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FDE1F" w14:textId="14B8F8C0" w:rsidR="00061CCE" w:rsidRPr="00653130" w:rsidRDefault="00061CCE" w:rsidP="00854D74">
      <w:pPr>
        <w:pStyle w:val="BodyText"/>
        <w:jc w:val="center"/>
        <w:rPr>
          <w:b/>
          <w:bCs/>
        </w:rPr>
      </w:pPr>
      <w:r w:rsidRPr="00653130">
        <w:rPr>
          <w:b/>
          <w:bCs/>
        </w:rPr>
        <w:t xml:space="preserve">EDUCATION AND LABOR CABINET </w:t>
      </w:r>
      <w:r w:rsidR="00B46149">
        <w:rPr>
          <w:b/>
          <w:bCs/>
        </w:rPr>
        <w:t>PERFORMANCE</w:t>
      </w:r>
      <w:r w:rsidR="00B46149" w:rsidRPr="00653130">
        <w:rPr>
          <w:b/>
          <w:bCs/>
        </w:rPr>
        <w:t xml:space="preserve"> </w:t>
      </w:r>
      <w:r w:rsidRPr="00653130">
        <w:rPr>
          <w:b/>
          <w:bCs/>
        </w:rPr>
        <w:t>BOND FORM</w:t>
      </w:r>
    </w:p>
    <w:p w14:paraId="586EECD6" w14:textId="77777777" w:rsidR="00ED1781" w:rsidRDefault="00ED1781" w:rsidP="00854D74">
      <w:pPr>
        <w:tabs>
          <w:tab w:val="left" w:pos="9855"/>
        </w:tabs>
        <w:spacing w:before="107"/>
        <w:ind w:right="-720"/>
        <w:rPr>
          <w:b/>
          <w:sz w:val="14"/>
          <w:szCs w:val="14"/>
        </w:rPr>
      </w:pPr>
    </w:p>
    <w:p w14:paraId="79C66E4F" w14:textId="1AE82F65" w:rsidR="00061CCE" w:rsidRPr="00184C35" w:rsidRDefault="00061CCE" w:rsidP="00854D74">
      <w:pPr>
        <w:tabs>
          <w:tab w:val="left" w:pos="9855"/>
        </w:tabs>
        <w:spacing w:before="107"/>
        <w:ind w:left="-720" w:right="-720"/>
        <w:jc w:val="both"/>
        <w:rPr>
          <w:sz w:val="14"/>
          <w:szCs w:val="14"/>
        </w:rPr>
      </w:pPr>
      <w:r w:rsidRPr="00184C35">
        <w:rPr>
          <w:b/>
          <w:sz w:val="14"/>
          <w:szCs w:val="14"/>
        </w:rPr>
        <w:t>KNOW ALL PERSONS BY THESE PRESENT,</w:t>
      </w:r>
      <w:r w:rsidRPr="00184C35">
        <w:rPr>
          <w:b/>
          <w:spacing w:val="-13"/>
          <w:sz w:val="14"/>
          <w:szCs w:val="14"/>
        </w:rPr>
        <w:t xml:space="preserve"> </w:t>
      </w:r>
      <w:r w:rsidRPr="00184C35">
        <w:rPr>
          <w:sz w:val="14"/>
          <w:szCs w:val="14"/>
        </w:rPr>
        <w:t>that</w:t>
      </w:r>
      <w:r w:rsidRPr="00184C35">
        <w:rPr>
          <w:spacing w:val="-2"/>
          <w:sz w:val="14"/>
          <w:szCs w:val="14"/>
        </w:rPr>
        <w:t xml:space="preserve"> </w:t>
      </w:r>
      <w:r w:rsidRPr="00184C35">
        <w:rPr>
          <w:sz w:val="14"/>
          <w:szCs w:val="14"/>
        </w:rPr>
        <w:t>we</w:t>
      </w:r>
      <w:r w:rsidRPr="00184C35">
        <w:rPr>
          <w:sz w:val="14"/>
          <w:szCs w:val="14"/>
          <w:u w:val="single"/>
        </w:rPr>
        <w:t xml:space="preserve"> </w:t>
      </w:r>
      <w:r w:rsidR="00ED1781">
        <w:rPr>
          <w:sz w:val="14"/>
          <w:szCs w:val="14"/>
          <w:u w:val="single"/>
        </w:rPr>
        <w:t>__________________________________________________________________________________</w:t>
      </w:r>
      <w:r w:rsidRPr="00184C35">
        <w:rPr>
          <w:sz w:val="14"/>
          <w:szCs w:val="14"/>
        </w:rPr>
        <w:t>, located</w:t>
      </w:r>
      <w:r w:rsidRPr="00184C35">
        <w:rPr>
          <w:spacing w:val="-3"/>
          <w:sz w:val="14"/>
          <w:szCs w:val="14"/>
        </w:rPr>
        <w:t xml:space="preserve"> </w:t>
      </w:r>
      <w:r w:rsidRPr="00184C35">
        <w:rPr>
          <w:sz w:val="14"/>
          <w:szCs w:val="14"/>
        </w:rPr>
        <w:t>at</w:t>
      </w:r>
    </w:p>
    <w:p w14:paraId="4C82B4ED" w14:textId="51F0751D" w:rsidR="00061CCE" w:rsidRPr="00184C35" w:rsidRDefault="00ED1781" w:rsidP="00854D74">
      <w:pPr>
        <w:spacing w:before="8"/>
        <w:ind w:left="-720" w:right="-720"/>
        <w:jc w:val="both"/>
        <w:rPr>
          <w:sz w:val="9"/>
          <w:szCs w:val="9"/>
        </w:rPr>
      </w:pPr>
      <w:r>
        <w:rPr>
          <w:sz w:val="9"/>
          <w:szCs w:val="9"/>
        </w:rPr>
        <w:t xml:space="preserve">                                                                                                                                                                                                                                                      </w:t>
      </w:r>
      <w:r w:rsidR="00061CCE" w:rsidRPr="00184C35">
        <w:rPr>
          <w:sz w:val="9"/>
          <w:szCs w:val="9"/>
        </w:rPr>
        <w:t>COMPANY NAME</w:t>
      </w:r>
    </w:p>
    <w:p w14:paraId="4D63B50C" w14:textId="77777777" w:rsidR="00061CCE" w:rsidRPr="00184C35" w:rsidRDefault="00061CCE" w:rsidP="00854D74">
      <w:pPr>
        <w:pStyle w:val="BodyText"/>
        <w:spacing w:before="2"/>
        <w:ind w:left="-720" w:right="-720"/>
        <w:jc w:val="both"/>
        <w:rPr>
          <w:sz w:val="14"/>
          <w:szCs w:val="14"/>
        </w:rPr>
      </w:pPr>
    </w:p>
    <w:p w14:paraId="05257C1B" w14:textId="5E36F30E" w:rsidR="00061CCE" w:rsidRPr="00932F77" w:rsidRDefault="00061CCE" w:rsidP="00854D74">
      <w:pPr>
        <w:tabs>
          <w:tab w:val="left" w:pos="4855"/>
          <w:tab w:val="left" w:pos="6879"/>
          <w:tab w:val="left" w:pos="10884"/>
        </w:tabs>
        <w:ind w:left="-720" w:right="-720"/>
        <w:jc w:val="both"/>
        <w:rPr>
          <w:sz w:val="14"/>
          <w:szCs w:val="14"/>
        </w:rPr>
      </w:pPr>
      <w:r w:rsidRPr="00184C35">
        <w:rPr>
          <w:sz w:val="14"/>
          <w:szCs w:val="14"/>
          <w:u w:val="single"/>
        </w:rPr>
        <w:t xml:space="preserve"> </w:t>
      </w:r>
      <w:r w:rsidRPr="00184C35">
        <w:rPr>
          <w:sz w:val="14"/>
          <w:szCs w:val="14"/>
          <w:u w:val="single"/>
        </w:rPr>
        <w:tab/>
      </w:r>
      <w:r w:rsidRPr="00184C35">
        <w:rPr>
          <w:spacing w:val="11"/>
          <w:sz w:val="14"/>
          <w:szCs w:val="14"/>
        </w:rPr>
        <w:t xml:space="preserve"> </w:t>
      </w:r>
      <w:r w:rsidRPr="00184C35">
        <w:rPr>
          <w:sz w:val="14"/>
          <w:szCs w:val="14"/>
        </w:rPr>
        <w:t>, as</w:t>
      </w:r>
      <w:r w:rsidRPr="00184C35">
        <w:rPr>
          <w:spacing w:val="-2"/>
          <w:sz w:val="14"/>
          <w:szCs w:val="14"/>
        </w:rPr>
        <w:t xml:space="preserve"> </w:t>
      </w:r>
      <w:r w:rsidRPr="00184C35">
        <w:rPr>
          <w:b/>
          <w:sz w:val="14"/>
          <w:szCs w:val="14"/>
        </w:rPr>
        <w:t>PRINCIPAL</w:t>
      </w:r>
      <w:r w:rsidRPr="00184C35">
        <w:rPr>
          <w:sz w:val="14"/>
          <w:szCs w:val="14"/>
        </w:rPr>
        <w:t>,</w:t>
      </w:r>
      <w:r w:rsidR="00ED1781">
        <w:rPr>
          <w:spacing w:val="-2"/>
          <w:sz w:val="14"/>
          <w:szCs w:val="14"/>
        </w:rPr>
        <w:t xml:space="preserve"> </w:t>
      </w:r>
      <w:r>
        <w:rPr>
          <w:sz w:val="14"/>
          <w:szCs w:val="14"/>
        </w:rPr>
        <w:t>and_______________________</w:t>
      </w:r>
      <w:r w:rsidR="00ED1781">
        <w:rPr>
          <w:sz w:val="14"/>
          <w:szCs w:val="14"/>
        </w:rPr>
        <w:t>________________________</w:t>
      </w:r>
      <w:r w:rsidR="00932F77">
        <w:rPr>
          <w:sz w:val="14"/>
          <w:szCs w:val="14"/>
        </w:rPr>
        <w:t xml:space="preserve">, as </w:t>
      </w:r>
      <w:r w:rsidR="00932F77">
        <w:rPr>
          <w:b/>
          <w:bCs/>
          <w:sz w:val="14"/>
          <w:szCs w:val="14"/>
        </w:rPr>
        <w:t>SURETY</w:t>
      </w:r>
      <w:r w:rsidR="00932F77">
        <w:rPr>
          <w:sz w:val="14"/>
          <w:szCs w:val="14"/>
        </w:rPr>
        <w:t xml:space="preserve">, </w:t>
      </w:r>
    </w:p>
    <w:p w14:paraId="0A16DD1F" w14:textId="5A546EE0" w:rsidR="00061CCE" w:rsidRPr="00184C35" w:rsidRDefault="00ED1781" w:rsidP="00854D74">
      <w:pPr>
        <w:tabs>
          <w:tab w:val="left" w:pos="8425"/>
        </w:tabs>
        <w:spacing w:before="10"/>
        <w:ind w:left="-720" w:right="-720"/>
        <w:jc w:val="both"/>
        <w:rPr>
          <w:sz w:val="9"/>
          <w:szCs w:val="9"/>
        </w:rPr>
      </w:pPr>
      <w:r>
        <w:rPr>
          <w:sz w:val="9"/>
          <w:szCs w:val="9"/>
        </w:rPr>
        <w:t xml:space="preserve">                                                                       </w:t>
      </w:r>
      <w:r w:rsidR="00061CCE" w:rsidRPr="00184C35">
        <w:rPr>
          <w:sz w:val="9"/>
          <w:szCs w:val="9"/>
        </w:rPr>
        <w:t>COMPANY</w:t>
      </w:r>
      <w:r w:rsidR="00061CCE" w:rsidRPr="00184C35">
        <w:rPr>
          <w:spacing w:val="-4"/>
          <w:sz w:val="9"/>
          <w:szCs w:val="9"/>
        </w:rPr>
        <w:t xml:space="preserve"> </w:t>
      </w:r>
      <w:r w:rsidR="00061CCE" w:rsidRPr="00184C35">
        <w:rPr>
          <w:sz w:val="9"/>
          <w:szCs w:val="9"/>
        </w:rPr>
        <w:t>PRINICIPAL</w:t>
      </w:r>
      <w:r w:rsidR="00061CCE" w:rsidRPr="00184C35">
        <w:rPr>
          <w:spacing w:val="-2"/>
          <w:sz w:val="9"/>
          <w:szCs w:val="9"/>
        </w:rPr>
        <w:t xml:space="preserve"> </w:t>
      </w:r>
      <w:r w:rsidR="00061CCE" w:rsidRPr="00184C35">
        <w:rPr>
          <w:sz w:val="9"/>
          <w:szCs w:val="9"/>
        </w:rPr>
        <w:t>ADDRESS</w:t>
      </w:r>
      <w:r>
        <w:rPr>
          <w:sz w:val="9"/>
          <w:szCs w:val="9"/>
        </w:rPr>
        <w:t xml:space="preserve">                                                                                                                                                                                                                  </w:t>
      </w:r>
      <w:r w:rsidR="00061CCE" w:rsidRPr="00184C35">
        <w:rPr>
          <w:sz w:val="9"/>
          <w:szCs w:val="9"/>
        </w:rPr>
        <w:t>SURETY</w:t>
      </w:r>
      <w:r w:rsidR="00061CCE" w:rsidRPr="00184C35">
        <w:rPr>
          <w:spacing w:val="-1"/>
          <w:sz w:val="9"/>
          <w:szCs w:val="9"/>
        </w:rPr>
        <w:t xml:space="preserve"> </w:t>
      </w:r>
      <w:r w:rsidR="00061CCE" w:rsidRPr="00184C35">
        <w:rPr>
          <w:sz w:val="9"/>
          <w:szCs w:val="9"/>
        </w:rPr>
        <w:t>NAME</w:t>
      </w:r>
    </w:p>
    <w:p w14:paraId="2A2DA26A" w14:textId="77777777" w:rsidR="00061CCE" w:rsidRPr="00184C35" w:rsidRDefault="00061CCE" w:rsidP="00854D74">
      <w:pPr>
        <w:pStyle w:val="BodyText"/>
        <w:spacing w:before="6"/>
        <w:ind w:left="-720" w:right="-720"/>
        <w:jc w:val="both"/>
        <w:rPr>
          <w:sz w:val="13"/>
          <w:szCs w:val="13"/>
        </w:rPr>
      </w:pPr>
    </w:p>
    <w:p w14:paraId="17E2DE1F" w14:textId="46DC8BC7" w:rsidR="00061CCE" w:rsidRDefault="00061CCE" w:rsidP="00854D74">
      <w:pPr>
        <w:tabs>
          <w:tab w:val="left" w:pos="11172"/>
        </w:tabs>
        <w:ind w:left="-720" w:right="-720"/>
        <w:jc w:val="both"/>
        <w:rPr>
          <w:sz w:val="14"/>
          <w:szCs w:val="14"/>
        </w:rPr>
      </w:pPr>
      <w:r w:rsidRPr="00184C35">
        <w:rPr>
          <w:sz w:val="14"/>
          <w:szCs w:val="14"/>
        </w:rPr>
        <w:t>are</w:t>
      </w:r>
      <w:r w:rsidRPr="00184C35">
        <w:rPr>
          <w:spacing w:val="-2"/>
          <w:sz w:val="14"/>
          <w:szCs w:val="14"/>
        </w:rPr>
        <w:t xml:space="preserve"> </w:t>
      </w:r>
      <w:r w:rsidRPr="00184C35">
        <w:rPr>
          <w:sz w:val="14"/>
          <w:szCs w:val="14"/>
        </w:rPr>
        <w:t>held</w:t>
      </w:r>
      <w:r w:rsidRPr="00184C35">
        <w:rPr>
          <w:spacing w:val="-1"/>
          <w:sz w:val="14"/>
          <w:szCs w:val="14"/>
        </w:rPr>
        <w:t xml:space="preserve"> </w:t>
      </w:r>
      <w:r w:rsidRPr="00184C35">
        <w:rPr>
          <w:sz w:val="14"/>
          <w:szCs w:val="14"/>
        </w:rPr>
        <w:t>and</w:t>
      </w:r>
      <w:r w:rsidRPr="00184C35">
        <w:rPr>
          <w:spacing w:val="-1"/>
          <w:sz w:val="14"/>
          <w:szCs w:val="14"/>
        </w:rPr>
        <w:t xml:space="preserve"> </w:t>
      </w:r>
      <w:r w:rsidRPr="00184C35">
        <w:rPr>
          <w:sz w:val="14"/>
          <w:szCs w:val="14"/>
        </w:rPr>
        <w:t>firmly</w:t>
      </w:r>
      <w:r w:rsidRPr="00184C35">
        <w:rPr>
          <w:spacing w:val="-3"/>
          <w:sz w:val="14"/>
          <w:szCs w:val="14"/>
        </w:rPr>
        <w:t xml:space="preserve"> </w:t>
      </w:r>
      <w:r w:rsidRPr="00184C35">
        <w:rPr>
          <w:sz w:val="14"/>
          <w:szCs w:val="14"/>
        </w:rPr>
        <w:t>bound</w:t>
      </w:r>
      <w:r w:rsidRPr="00184C35">
        <w:rPr>
          <w:spacing w:val="-2"/>
          <w:sz w:val="14"/>
          <w:szCs w:val="14"/>
        </w:rPr>
        <w:t xml:space="preserve"> </w:t>
      </w:r>
      <w:r w:rsidRPr="00184C35">
        <w:rPr>
          <w:sz w:val="14"/>
          <w:szCs w:val="14"/>
        </w:rPr>
        <w:t>unto</w:t>
      </w:r>
      <w:r w:rsidRPr="00184C35">
        <w:rPr>
          <w:spacing w:val="-4"/>
          <w:sz w:val="14"/>
          <w:szCs w:val="14"/>
        </w:rPr>
        <w:t xml:space="preserve"> </w:t>
      </w:r>
      <w:r w:rsidRPr="00184C35">
        <w:rPr>
          <w:sz w:val="14"/>
          <w:szCs w:val="14"/>
        </w:rPr>
        <w:t>the</w:t>
      </w:r>
      <w:r w:rsidRPr="00184C35">
        <w:rPr>
          <w:spacing w:val="-1"/>
          <w:sz w:val="14"/>
          <w:szCs w:val="14"/>
        </w:rPr>
        <w:t xml:space="preserve"> </w:t>
      </w:r>
      <w:r>
        <w:rPr>
          <w:b/>
          <w:sz w:val="14"/>
          <w:szCs w:val="14"/>
        </w:rPr>
        <w:t>EDUCATION AND</w:t>
      </w:r>
      <w:r w:rsidRPr="00184C35">
        <w:rPr>
          <w:b/>
          <w:spacing w:val="-2"/>
          <w:sz w:val="14"/>
          <w:szCs w:val="14"/>
        </w:rPr>
        <w:t xml:space="preserve"> </w:t>
      </w:r>
      <w:r w:rsidRPr="00184C35">
        <w:rPr>
          <w:b/>
          <w:sz w:val="14"/>
          <w:szCs w:val="14"/>
        </w:rPr>
        <w:t>LABOR</w:t>
      </w:r>
      <w:r w:rsidRPr="00184C35">
        <w:rPr>
          <w:b/>
          <w:spacing w:val="-4"/>
          <w:sz w:val="14"/>
          <w:szCs w:val="14"/>
        </w:rPr>
        <w:t xml:space="preserve"> </w:t>
      </w:r>
      <w:r w:rsidRPr="00184C35">
        <w:rPr>
          <w:b/>
          <w:sz w:val="14"/>
          <w:szCs w:val="14"/>
        </w:rPr>
        <w:t>CABINET</w:t>
      </w:r>
      <w:r w:rsidRPr="00184C35">
        <w:rPr>
          <w:b/>
          <w:spacing w:val="-2"/>
          <w:sz w:val="14"/>
          <w:szCs w:val="14"/>
        </w:rPr>
        <w:t xml:space="preserve"> </w:t>
      </w:r>
      <w:r w:rsidRPr="00184C35">
        <w:rPr>
          <w:sz w:val="14"/>
          <w:szCs w:val="14"/>
        </w:rPr>
        <w:t>of</w:t>
      </w:r>
      <w:r w:rsidRPr="00184C35">
        <w:rPr>
          <w:spacing w:val="-2"/>
          <w:sz w:val="14"/>
          <w:szCs w:val="14"/>
        </w:rPr>
        <w:t xml:space="preserve"> </w:t>
      </w:r>
      <w:r w:rsidRPr="00184C35">
        <w:rPr>
          <w:sz w:val="14"/>
          <w:szCs w:val="14"/>
        </w:rPr>
        <w:t>the</w:t>
      </w:r>
      <w:r w:rsidRPr="00184C35">
        <w:rPr>
          <w:spacing w:val="-4"/>
          <w:sz w:val="14"/>
          <w:szCs w:val="14"/>
        </w:rPr>
        <w:t xml:space="preserve"> </w:t>
      </w:r>
      <w:r w:rsidRPr="00184C35">
        <w:rPr>
          <w:sz w:val="14"/>
          <w:szCs w:val="14"/>
        </w:rPr>
        <w:t>Commonwealth</w:t>
      </w:r>
      <w:r w:rsidRPr="00184C35">
        <w:rPr>
          <w:spacing w:val="-4"/>
          <w:sz w:val="14"/>
          <w:szCs w:val="14"/>
        </w:rPr>
        <w:t xml:space="preserve"> </w:t>
      </w:r>
      <w:r w:rsidRPr="00184C35">
        <w:rPr>
          <w:sz w:val="14"/>
          <w:szCs w:val="14"/>
        </w:rPr>
        <w:t>of</w:t>
      </w:r>
      <w:r w:rsidRPr="00184C35">
        <w:rPr>
          <w:spacing w:val="-2"/>
          <w:sz w:val="14"/>
          <w:szCs w:val="14"/>
        </w:rPr>
        <w:t xml:space="preserve"> </w:t>
      </w:r>
      <w:r w:rsidRPr="00184C35">
        <w:rPr>
          <w:sz w:val="14"/>
          <w:szCs w:val="14"/>
        </w:rPr>
        <w:t>Kentucky,</w:t>
      </w:r>
      <w:r w:rsidRPr="00184C35">
        <w:rPr>
          <w:spacing w:val="-3"/>
          <w:sz w:val="14"/>
          <w:szCs w:val="14"/>
        </w:rPr>
        <w:t xml:space="preserve"> </w:t>
      </w:r>
      <w:r w:rsidRPr="00184C35">
        <w:rPr>
          <w:sz w:val="14"/>
          <w:szCs w:val="14"/>
        </w:rPr>
        <w:t>in</w:t>
      </w:r>
      <w:r w:rsidRPr="00184C35">
        <w:rPr>
          <w:spacing w:val="-1"/>
          <w:sz w:val="14"/>
          <w:szCs w:val="14"/>
        </w:rPr>
        <w:t xml:space="preserve"> </w:t>
      </w:r>
      <w:r w:rsidRPr="00184C35">
        <w:rPr>
          <w:sz w:val="14"/>
          <w:szCs w:val="14"/>
        </w:rPr>
        <w:t>the</w:t>
      </w:r>
      <w:r w:rsidRPr="00184C35">
        <w:rPr>
          <w:spacing w:val="-4"/>
          <w:sz w:val="14"/>
          <w:szCs w:val="14"/>
        </w:rPr>
        <w:t xml:space="preserve"> </w:t>
      </w:r>
      <w:r w:rsidRPr="00184C35">
        <w:rPr>
          <w:sz w:val="14"/>
          <w:szCs w:val="14"/>
        </w:rPr>
        <w:t>s</w:t>
      </w:r>
      <w:r w:rsidR="00ED1781">
        <w:rPr>
          <w:sz w:val="14"/>
          <w:szCs w:val="14"/>
        </w:rPr>
        <w:t>um of ___________________</w:t>
      </w:r>
      <w:r w:rsidRPr="00184C35">
        <w:rPr>
          <w:noProof/>
          <w:sz w:val="14"/>
          <w:szCs w:val="14"/>
          <w:lang w:bidi="ar-SA"/>
        </w:rPr>
        <mc:AlternateContent>
          <mc:Choice Requires="wps">
            <w:drawing>
              <wp:anchor distT="0" distB="0" distL="114300" distR="114300" simplePos="0" relativeHeight="251659264" behindDoc="1" locked="0" layoutInCell="1" allowOverlap="1" wp14:anchorId="6FBB5BB1" wp14:editId="11F21678">
                <wp:simplePos x="0" y="0"/>
                <wp:positionH relativeFrom="page">
                  <wp:posOffset>1400810</wp:posOffset>
                </wp:positionH>
                <wp:positionV relativeFrom="paragraph">
                  <wp:posOffset>507365</wp:posOffset>
                </wp:positionV>
                <wp:extent cx="4991100" cy="0"/>
                <wp:effectExtent l="10160" t="12700" r="8890" b="6350"/>
                <wp:wrapNone/>
                <wp:docPr id="1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35965" id="Line 18"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0.3pt,39.95pt" to="503.3pt,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" strokeweight="1pt">
                <v:stroke dashstyle="longDash"/>
                <w10:wrap anchorx="page"/>
              </v:line>
            </w:pict>
          </mc:Fallback>
        </mc:AlternateContent>
      </w:r>
      <w:r w:rsidR="00ED1781">
        <w:rPr>
          <w:sz w:val="14"/>
          <w:szCs w:val="14"/>
        </w:rPr>
        <w:t>____________________</w:t>
      </w:r>
      <w:r w:rsidRPr="00184C35">
        <w:rPr>
          <w:spacing w:val="11"/>
          <w:sz w:val="14"/>
          <w:szCs w:val="14"/>
        </w:rPr>
        <w:t xml:space="preserve"> </w:t>
      </w:r>
      <w:r w:rsidR="00DB6F2E" w:rsidRPr="00184C35">
        <w:rPr>
          <w:sz w:val="14"/>
          <w:szCs w:val="14"/>
        </w:rPr>
        <w:t>Do</w:t>
      </w:r>
      <w:r w:rsidR="00DB6F2E">
        <w:rPr>
          <w:sz w:val="14"/>
          <w:szCs w:val="14"/>
        </w:rPr>
        <w:t>llars (</w:t>
      </w:r>
      <w:r w:rsidR="008F2406" w:rsidRPr="00854D74">
        <w:rPr>
          <w:sz w:val="14"/>
          <w:szCs w:val="14"/>
        </w:rPr>
        <w:t>$</w:t>
      </w:r>
      <w:r w:rsidR="00ED1781" w:rsidRPr="00854D74">
        <w:rPr>
          <w:sz w:val="14"/>
          <w:szCs w:val="14"/>
        </w:rPr>
        <w:t>_</w:t>
      </w:r>
      <w:r w:rsidR="00ED1781">
        <w:rPr>
          <w:sz w:val="14"/>
          <w:szCs w:val="14"/>
        </w:rPr>
        <w:t>___________________________</w:t>
      </w:r>
      <w:r w:rsidR="008F2406">
        <w:rPr>
          <w:sz w:val="14"/>
          <w:szCs w:val="14"/>
        </w:rPr>
        <w:t>)</w:t>
      </w:r>
      <w:r w:rsidRPr="00184C35">
        <w:rPr>
          <w:sz w:val="14"/>
          <w:szCs w:val="14"/>
        </w:rPr>
        <w:t xml:space="preserve"> for the payment of which sum will and truly made, we bind ourselves, our heirs, executors, administrators and successors, jointly and severally, firmly by these</w:t>
      </w:r>
      <w:r w:rsidRPr="00184C35">
        <w:rPr>
          <w:spacing w:val="-15"/>
          <w:sz w:val="14"/>
          <w:szCs w:val="14"/>
        </w:rPr>
        <w:t xml:space="preserve"> </w:t>
      </w:r>
      <w:r w:rsidRPr="00184C35">
        <w:rPr>
          <w:sz w:val="14"/>
          <w:szCs w:val="14"/>
        </w:rPr>
        <w:t>present.</w:t>
      </w:r>
    </w:p>
    <w:p w14:paraId="3EA4FF31" w14:textId="77777777" w:rsidR="00ED1781" w:rsidRDefault="00ED1781" w:rsidP="00854D74">
      <w:pPr>
        <w:jc w:val="both"/>
        <w:rPr>
          <w:b/>
          <w:sz w:val="14"/>
          <w:szCs w:val="14"/>
        </w:rPr>
      </w:pPr>
    </w:p>
    <w:p w14:paraId="3045D820" w14:textId="24610685" w:rsidR="00ED1781" w:rsidRDefault="00ED1781" w:rsidP="00854D74">
      <w:pPr>
        <w:jc w:val="both"/>
        <w:rPr>
          <w:b/>
          <w:sz w:val="14"/>
          <w:szCs w:val="14"/>
        </w:rPr>
      </w:pPr>
    </w:p>
    <w:p w14:paraId="55D6A888" w14:textId="77777777" w:rsidR="00932F77" w:rsidRDefault="00932F77" w:rsidP="00854D74">
      <w:pPr>
        <w:ind w:left="-720"/>
        <w:jc w:val="both"/>
        <w:rPr>
          <w:b/>
          <w:sz w:val="14"/>
          <w:szCs w:val="14"/>
        </w:rPr>
      </w:pPr>
    </w:p>
    <w:p w14:paraId="636FD722" w14:textId="15EB2EBB" w:rsidR="00061CCE" w:rsidRPr="00ED1781" w:rsidRDefault="00061CCE" w:rsidP="00854D74">
      <w:pPr>
        <w:ind w:left="-720" w:right="-720"/>
        <w:jc w:val="both"/>
        <w:rPr>
          <w:sz w:val="14"/>
          <w:szCs w:val="14"/>
        </w:rPr>
      </w:pPr>
      <w:proofErr w:type="gramStart"/>
      <w:r w:rsidRPr="00ED1781">
        <w:rPr>
          <w:b/>
          <w:sz w:val="14"/>
          <w:szCs w:val="14"/>
        </w:rPr>
        <w:t>WHEREAS,</w:t>
      </w:r>
      <w:proofErr w:type="gramEnd"/>
      <w:r w:rsidRPr="00ED1781">
        <w:rPr>
          <w:b/>
          <w:sz w:val="14"/>
          <w:szCs w:val="14"/>
        </w:rPr>
        <w:t xml:space="preserve"> </w:t>
      </w:r>
      <w:r w:rsidRPr="00ED1781">
        <w:rPr>
          <w:sz w:val="14"/>
          <w:szCs w:val="14"/>
        </w:rPr>
        <w:t xml:space="preserve">the </w:t>
      </w:r>
      <w:r w:rsidRPr="00ED1781">
        <w:rPr>
          <w:b/>
          <w:sz w:val="14"/>
          <w:szCs w:val="14"/>
        </w:rPr>
        <w:t xml:space="preserve">PRINCIPAL </w:t>
      </w:r>
      <w:r w:rsidRPr="00ED1781">
        <w:rPr>
          <w:sz w:val="14"/>
          <w:szCs w:val="14"/>
        </w:rPr>
        <w:t xml:space="preserve">is an employer who has been doing business in the Commonwealth of Kentucky for less than five (5) consecutive years, and is engaged </w:t>
      </w:r>
      <w:r w:rsidR="009B1A74">
        <w:rPr>
          <w:sz w:val="14"/>
          <w:szCs w:val="14"/>
        </w:rPr>
        <w:t>i</w:t>
      </w:r>
      <w:r w:rsidRPr="00ED1781">
        <w:rPr>
          <w:sz w:val="14"/>
          <w:szCs w:val="14"/>
        </w:rPr>
        <w:t xml:space="preserve">n construction work, or the severance, preparation or transportation of minerals, and said </w:t>
      </w:r>
      <w:r w:rsidRPr="00ED1781">
        <w:rPr>
          <w:b/>
          <w:sz w:val="14"/>
          <w:szCs w:val="14"/>
        </w:rPr>
        <w:t xml:space="preserve">PRINCIPAL </w:t>
      </w:r>
      <w:r w:rsidRPr="00ED1781">
        <w:rPr>
          <w:sz w:val="14"/>
          <w:szCs w:val="14"/>
        </w:rPr>
        <w:t>desires to file this bond in compliance with the conditions imposed upon</w:t>
      </w:r>
      <w:r w:rsidR="00ED1781" w:rsidRPr="00ED1781">
        <w:rPr>
          <w:sz w:val="14"/>
          <w:szCs w:val="14"/>
        </w:rPr>
        <w:t xml:space="preserve"> </w:t>
      </w:r>
      <w:r w:rsidRPr="00ED1781">
        <w:rPr>
          <w:sz w:val="14"/>
          <w:szCs w:val="14"/>
        </w:rPr>
        <w:t xml:space="preserve">said </w:t>
      </w:r>
      <w:r w:rsidRPr="00ED1781">
        <w:rPr>
          <w:b/>
          <w:sz w:val="14"/>
          <w:szCs w:val="14"/>
        </w:rPr>
        <w:t xml:space="preserve">PRINCIPAL </w:t>
      </w:r>
      <w:r w:rsidRPr="00ED1781">
        <w:rPr>
          <w:sz w:val="14"/>
          <w:szCs w:val="14"/>
        </w:rPr>
        <w:t>by KRS 337.200.</w:t>
      </w:r>
    </w:p>
    <w:p w14:paraId="549D252B" w14:textId="77777777" w:rsidR="00061CCE" w:rsidRPr="00184C35" w:rsidRDefault="00061CCE" w:rsidP="00854D74">
      <w:pPr>
        <w:pStyle w:val="BodyText"/>
        <w:ind w:left="-720" w:right="-720"/>
        <w:jc w:val="both"/>
        <w:rPr>
          <w:sz w:val="14"/>
          <w:szCs w:val="14"/>
        </w:rPr>
      </w:pPr>
    </w:p>
    <w:p w14:paraId="2BA7B917" w14:textId="7A6C82D0" w:rsidR="00061CCE" w:rsidRPr="00184C35" w:rsidRDefault="00061CCE" w:rsidP="00854D74">
      <w:pPr>
        <w:pStyle w:val="BodyText"/>
        <w:ind w:left="-720" w:right="-720"/>
        <w:jc w:val="both"/>
        <w:rPr>
          <w:sz w:val="14"/>
          <w:szCs w:val="14"/>
        </w:rPr>
      </w:pPr>
      <w:r w:rsidRPr="00184C35">
        <w:rPr>
          <w:b/>
          <w:sz w:val="14"/>
          <w:szCs w:val="14"/>
        </w:rPr>
        <w:t xml:space="preserve">NOW, THEREFORE, </w:t>
      </w:r>
      <w:r w:rsidRPr="00184C35">
        <w:rPr>
          <w:sz w:val="14"/>
          <w:szCs w:val="14"/>
        </w:rPr>
        <w:t xml:space="preserve">the conditions of the obligations under this bond are such that if the said </w:t>
      </w:r>
      <w:r w:rsidRPr="00184C35">
        <w:rPr>
          <w:b/>
          <w:sz w:val="14"/>
          <w:szCs w:val="14"/>
        </w:rPr>
        <w:t xml:space="preserve">PRINCIPAL </w:t>
      </w:r>
      <w:r w:rsidRPr="00184C35">
        <w:rPr>
          <w:sz w:val="14"/>
          <w:szCs w:val="14"/>
        </w:rPr>
        <w:t xml:space="preserve">shall well and truly discharge promptly all of its obligations under the Kentucky Wage and Hour Laws </w:t>
      </w:r>
      <w:r w:rsidR="00932F77">
        <w:rPr>
          <w:sz w:val="14"/>
          <w:szCs w:val="14"/>
        </w:rPr>
        <w:t xml:space="preserve">codified in KRS Chapter 337, </w:t>
      </w:r>
      <w:r w:rsidRPr="00184C35">
        <w:rPr>
          <w:sz w:val="14"/>
          <w:szCs w:val="14"/>
        </w:rPr>
        <w:t>pursuant to the terms and provision</w:t>
      </w:r>
      <w:r w:rsidR="00932F77">
        <w:rPr>
          <w:sz w:val="14"/>
          <w:szCs w:val="14"/>
        </w:rPr>
        <w:t>s</w:t>
      </w:r>
      <w:r w:rsidRPr="00184C35">
        <w:rPr>
          <w:sz w:val="14"/>
          <w:szCs w:val="14"/>
        </w:rPr>
        <w:t xml:space="preserve"> thereof and of the rules and regulations issued thereunder, then the obligations under this bond shall be null and void; otherwise, to remain in full force and effect, subject, however to the following expressed</w:t>
      </w:r>
      <w:r w:rsidRPr="00184C35">
        <w:rPr>
          <w:spacing w:val="-8"/>
          <w:sz w:val="14"/>
          <w:szCs w:val="14"/>
        </w:rPr>
        <w:t xml:space="preserve"> </w:t>
      </w:r>
      <w:r w:rsidRPr="00184C35">
        <w:rPr>
          <w:sz w:val="14"/>
          <w:szCs w:val="14"/>
        </w:rPr>
        <w:t>conditions:</w:t>
      </w:r>
    </w:p>
    <w:p w14:paraId="5C74725B" w14:textId="77777777" w:rsidR="00061CCE" w:rsidRPr="00184C35" w:rsidRDefault="00061CCE" w:rsidP="00854D74">
      <w:pPr>
        <w:pStyle w:val="BodyText"/>
        <w:spacing w:before="11"/>
        <w:ind w:left="-720" w:right="-720"/>
        <w:jc w:val="both"/>
        <w:rPr>
          <w:sz w:val="13"/>
          <w:szCs w:val="13"/>
        </w:rPr>
      </w:pPr>
    </w:p>
    <w:p w14:paraId="1BA38E78" w14:textId="6E71C569" w:rsidR="009B1A74" w:rsidRPr="009B1A74" w:rsidRDefault="009B1A74" w:rsidP="00854D74">
      <w:pPr>
        <w:pStyle w:val="ListParagraph"/>
        <w:numPr>
          <w:ilvl w:val="0"/>
          <w:numId w:val="2"/>
        </w:numPr>
        <w:jc w:val="both"/>
        <w:rPr>
          <w:sz w:val="14"/>
          <w:szCs w:val="14"/>
        </w:rPr>
      </w:pPr>
      <w:r w:rsidRPr="00854D74">
        <w:rPr>
          <w:b/>
          <w:bCs/>
          <w:sz w:val="14"/>
          <w:szCs w:val="14"/>
          <w:u w:val="single"/>
        </w:rPr>
        <w:t>Default</w:t>
      </w:r>
      <w:r w:rsidRPr="009B1A74">
        <w:rPr>
          <w:b/>
          <w:bCs/>
          <w:sz w:val="14"/>
          <w:szCs w:val="14"/>
        </w:rPr>
        <w:t xml:space="preserve">: </w:t>
      </w:r>
      <w:r w:rsidR="00061CCE" w:rsidRPr="009B1A74">
        <w:rPr>
          <w:sz w:val="14"/>
          <w:szCs w:val="14"/>
        </w:rPr>
        <w:t xml:space="preserve">In the event of default or failure of the </w:t>
      </w:r>
      <w:r w:rsidR="00061CCE" w:rsidRPr="009B1A74">
        <w:rPr>
          <w:b/>
          <w:sz w:val="14"/>
          <w:szCs w:val="14"/>
        </w:rPr>
        <w:t xml:space="preserve">PRINCIPAL </w:t>
      </w:r>
      <w:r w:rsidR="00061CCE" w:rsidRPr="009B1A74">
        <w:rPr>
          <w:sz w:val="14"/>
          <w:szCs w:val="14"/>
        </w:rPr>
        <w:t xml:space="preserve">to pay wages including without limitation, payments for overtime, vested vacation, sick pay, and all other payment provided for under Kentucky Wage and Hour Laws, or in the event of insolvency, bankruptcy or receivership of the </w:t>
      </w:r>
      <w:r w:rsidR="00061CCE" w:rsidRPr="009B1A74">
        <w:rPr>
          <w:b/>
          <w:sz w:val="14"/>
          <w:szCs w:val="14"/>
        </w:rPr>
        <w:t>PRINCIPAL</w:t>
      </w:r>
      <w:r w:rsidR="00061CCE" w:rsidRPr="009B1A74">
        <w:rPr>
          <w:sz w:val="14"/>
          <w:szCs w:val="14"/>
        </w:rPr>
        <w:t xml:space="preserve">, the </w:t>
      </w:r>
      <w:r>
        <w:rPr>
          <w:sz w:val="14"/>
          <w:szCs w:val="14"/>
        </w:rPr>
        <w:t>C</w:t>
      </w:r>
      <w:r w:rsidR="00061CCE" w:rsidRPr="009B1A74">
        <w:rPr>
          <w:sz w:val="14"/>
          <w:szCs w:val="14"/>
        </w:rPr>
        <w:t>ommissioner of Workplace Standards</w:t>
      </w:r>
      <w:r w:rsidR="00932F77" w:rsidRPr="009B1A74">
        <w:rPr>
          <w:sz w:val="14"/>
          <w:szCs w:val="14"/>
        </w:rPr>
        <w:t>, Education and Labor Cabinet,</w:t>
      </w:r>
      <w:r w:rsidR="00061CCE" w:rsidRPr="009B1A74">
        <w:rPr>
          <w:sz w:val="14"/>
          <w:szCs w:val="14"/>
        </w:rPr>
        <w:t xml:space="preserve"> may make written demand personally or by mail upon the </w:t>
      </w:r>
      <w:r w:rsidR="00061CCE" w:rsidRPr="009B1A74">
        <w:rPr>
          <w:b/>
          <w:sz w:val="14"/>
          <w:szCs w:val="14"/>
        </w:rPr>
        <w:t xml:space="preserve">PRINCIPAL </w:t>
      </w:r>
      <w:r w:rsidR="00061CCE" w:rsidRPr="009B1A74">
        <w:rPr>
          <w:sz w:val="14"/>
          <w:szCs w:val="14"/>
        </w:rPr>
        <w:t xml:space="preserve">and </w:t>
      </w:r>
      <w:r w:rsidR="00061CCE" w:rsidRPr="009B1A74">
        <w:rPr>
          <w:b/>
          <w:sz w:val="14"/>
          <w:szCs w:val="14"/>
        </w:rPr>
        <w:t xml:space="preserve">SURETY </w:t>
      </w:r>
      <w:r w:rsidR="00061CCE" w:rsidRPr="009B1A74">
        <w:rPr>
          <w:sz w:val="14"/>
          <w:szCs w:val="14"/>
        </w:rPr>
        <w:t>to pay said Commissioner such sum</w:t>
      </w:r>
      <w:r w:rsidR="00932F77" w:rsidRPr="009B1A74">
        <w:rPr>
          <w:sz w:val="14"/>
          <w:szCs w:val="14"/>
        </w:rPr>
        <w:t xml:space="preserve">(s) </w:t>
      </w:r>
      <w:r w:rsidR="00061CCE" w:rsidRPr="009B1A74">
        <w:rPr>
          <w:sz w:val="14"/>
          <w:szCs w:val="14"/>
        </w:rPr>
        <w:t xml:space="preserve">as the Commissioner may require to </w:t>
      </w:r>
      <w:r w:rsidR="005342F3">
        <w:rPr>
          <w:sz w:val="14"/>
          <w:szCs w:val="14"/>
        </w:rPr>
        <w:t>release</w:t>
      </w:r>
      <w:r w:rsidR="005342F3" w:rsidRPr="009B1A74">
        <w:rPr>
          <w:sz w:val="14"/>
          <w:szCs w:val="14"/>
        </w:rPr>
        <w:t xml:space="preserve"> </w:t>
      </w:r>
      <w:r w:rsidR="00061CCE" w:rsidRPr="009B1A74">
        <w:rPr>
          <w:sz w:val="14"/>
          <w:szCs w:val="14"/>
        </w:rPr>
        <w:t xml:space="preserve">promptly all or any part of the wage obligations of the </w:t>
      </w:r>
      <w:r w:rsidR="00061CCE" w:rsidRPr="009B1A74">
        <w:rPr>
          <w:b/>
          <w:sz w:val="14"/>
          <w:szCs w:val="14"/>
        </w:rPr>
        <w:t xml:space="preserve">PRINCIPAL </w:t>
      </w:r>
      <w:r w:rsidR="00061CCE" w:rsidRPr="009B1A74">
        <w:rPr>
          <w:sz w:val="14"/>
          <w:szCs w:val="14"/>
        </w:rPr>
        <w:t>under or pursuant to KRS Chapter</w:t>
      </w:r>
      <w:r w:rsidR="00061CCE" w:rsidRPr="009B1A74">
        <w:rPr>
          <w:spacing w:val="-19"/>
          <w:sz w:val="14"/>
          <w:szCs w:val="14"/>
        </w:rPr>
        <w:t xml:space="preserve"> </w:t>
      </w:r>
      <w:r w:rsidR="00061CCE" w:rsidRPr="009B1A74">
        <w:rPr>
          <w:sz w:val="14"/>
          <w:szCs w:val="14"/>
        </w:rPr>
        <w:t>337.</w:t>
      </w:r>
      <w:r w:rsidRPr="009B1A74">
        <w:t xml:space="preserve"> </w:t>
      </w:r>
      <w:r w:rsidRPr="009B1A74">
        <w:rPr>
          <w:sz w:val="14"/>
          <w:szCs w:val="14"/>
        </w:rPr>
        <w:t>The insolvency, bankruptcy, or receivership of the</w:t>
      </w:r>
      <w:r w:rsidRPr="00854D74">
        <w:rPr>
          <w:b/>
          <w:bCs/>
          <w:sz w:val="14"/>
          <w:szCs w:val="14"/>
        </w:rPr>
        <w:t xml:space="preserve"> PRINCIPAL</w:t>
      </w:r>
      <w:r w:rsidRPr="009B1A74">
        <w:rPr>
          <w:sz w:val="14"/>
          <w:szCs w:val="14"/>
        </w:rPr>
        <w:t xml:space="preserve"> shall not relieve the </w:t>
      </w:r>
      <w:r w:rsidRPr="00854D74">
        <w:rPr>
          <w:b/>
          <w:bCs/>
          <w:sz w:val="14"/>
          <w:szCs w:val="14"/>
        </w:rPr>
        <w:t>SURETY</w:t>
      </w:r>
      <w:r w:rsidRPr="009B1A74">
        <w:rPr>
          <w:sz w:val="14"/>
          <w:szCs w:val="14"/>
        </w:rPr>
        <w:t xml:space="preserve"> from its obligations under this bond.</w:t>
      </w:r>
    </w:p>
    <w:p w14:paraId="048800C9" w14:textId="77777777" w:rsidR="00061CCE" w:rsidRPr="00184C35" w:rsidRDefault="00061CCE" w:rsidP="00854D74">
      <w:pPr>
        <w:pStyle w:val="BodyText"/>
        <w:spacing w:before="10"/>
        <w:ind w:left="-720" w:right="-720"/>
        <w:jc w:val="both"/>
        <w:rPr>
          <w:sz w:val="13"/>
          <w:szCs w:val="13"/>
        </w:rPr>
      </w:pPr>
    </w:p>
    <w:p w14:paraId="7092C980" w14:textId="551B78DF" w:rsidR="00061CCE" w:rsidRPr="00184C35" w:rsidRDefault="009B1A74" w:rsidP="00854D74">
      <w:pPr>
        <w:pStyle w:val="ListParagraph"/>
        <w:numPr>
          <w:ilvl w:val="0"/>
          <w:numId w:val="2"/>
        </w:numPr>
        <w:tabs>
          <w:tab w:val="left" w:pos="580"/>
        </w:tabs>
        <w:contextualSpacing w:val="0"/>
        <w:jc w:val="both"/>
        <w:rPr>
          <w:sz w:val="14"/>
          <w:szCs w:val="14"/>
        </w:rPr>
      </w:pPr>
      <w:r w:rsidRPr="00854D74">
        <w:rPr>
          <w:b/>
          <w:bCs/>
          <w:sz w:val="14"/>
          <w:szCs w:val="14"/>
          <w:u w:val="single"/>
        </w:rPr>
        <w:t>Notice of Cancellation</w:t>
      </w:r>
      <w:r w:rsidRPr="00854D74">
        <w:rPr>
          <w:b/>
          <w:bCs/>
          <w:sz w:val="14"/>
          <w:szCs w:val="14"/>
        </w:rPr>
        <w:t>:</w:t>
      </w:r>
      <w:r>
        <w:rPr>
          <w:sz w:val="14"/>
          <w:szCs w:val="14"/>
        </w:rPr>
        <w:t xml:space="preserve"> </w:t>
      </w:r>
      <w:r w:rsidR="00061CCE" w:rsidRPr="00184C35">
        <w:rPr>
          <w:sz w:val="14"/>
          <w:szCs w:val="14"/>
        </w:rPr>
        <w:t xml:space="preserve">This is a continuous bond and shall remain in force and effect until the </w:t>
      </w:r>
      <w:r w:rsidR="00061CCE" w:rsidRPr="00184C35">
        <w:rPr>
          <w:b/>
          <w:sz w:val="14"/>
          <w:szCs w:val="14"/>
        </w:rPr>
        <w:t xml:space="preserve">PRINCIPAL </w:t>
      </w:r>
      <w:r w:rsidR="00061CCE" w:rsidRPr="00184C35">
        <w:rPr>
          <w:sz w:val="14"/>
          <w:szCs w:val="14"/>
        </w:rPr>
        <w:t xml:space="preserve">has been doing business in </w:t>
      </w:r>
      <w:r w:rsidR="00932F77">
        <w:rPr>
          <w:sz w:val="14"/>
          <w:szCs w:val="14"/>
        </w:rPr>
        <w:t xml:space="preserve">the Commonwealth of </w:t>
      </w:r>
      <w:r w:rsidR="00061CCE" w:rsidRPr="00184C35">
        <w:rPr>
          <w:sz w:val="14"/>
          <w:szCs w:val="14"/>
        </w:rPr>
        <w:t>Kentucky for at least five (5) years</w:t>
      </w:r>
      <w:r w:rsidR="00932F77">
        <w:rPr>
          <w:sz w:val="14"/>
          <w:szCs w:val="14"/>
        </w:rPr>
        <w:t>,</w:t>
      </w:r>
      <w:r w:rsidR="00061CCE" w:rsidRPr="00184C35">
        <w:rPr>
          <w:sz w:val="14"/>
          <w:szCs w:val="14"/>
        </w:rPr>
        <w:t xml:space="preserve"> or with the approval of the Commissioner, on submission of the </w:t>
      </w:r>
      <w:r w:rsidR="00061CCE" w:rsidRPr="00184C35">
        <w:rPr>
          <w:b/>
          <w:sz w:val="14"/>
          <w:szCs w:val="14"/>
        </w:rPr>
        <w:t>PRINCIPAL’</w:t>
      </w:r>
      <w:r w:rsidR="00932F77">
        <w:rPr>
          <w:b/>
          <w:sz w:val="14"/>
          <w:szCs w:val="14"/>
        </w:rPr>
        <w:t>s</w:t>
      </w:r>
      <w:r w:rsidR="00061CCE" w:rsidRPr="00184C35">
        <w:rPr>
          <w:b/>
          <w:sz w:val="14"/>
          <w:szCs w:val="14"/>
        </w:rPr>
        <w:t xml:space="preserve"> </w:t>
      </w:r>
      <w:r w:rsidR="00061CCE" w:rsidRPr="00184C35">
        <w:rPr>
          <w:sz w:val="14"/>
          <w:szCs w:val="14"/>
        </w:rPr>
        <w:t xml:space="preserve">statement lawfully administered under oath, that the </w:t>
      </w:r>
      <w:r w:rsidR="00061CCE" w:rsidRPr="00184C35">
        <w:rPr>
          <w:b/>
          <w:sz w:val="14"/>
          <w:szCs w:val="14"/>
        </w:rPr>
        <w:t xml:space="preserve">PRINCIPAL </w:t>
      </w:r>
      <w:r w:rsidR="00061CCE" w:rsidRPr="00184C35">
        <w:rPr>
          <w:sz w:val="14"/>
          <w:szCs w:val="14"/>
        </w:rPr>
        <w:t xml:space="preserve">has ceased engaging in construction work or the severance, preparation, or transportation of minerals in this </w:t>
      </w:r>
      <w:r w:rsidR="00932F77">
        <w:rPr>
          <w:sz w:val="14"/>
          <w:szCs w:val="14"/>
        </w:rPr>
        <w:t xml:space="preserve">Commonwealth </w:t>
      </w:r>
      <w:r w:rsidR="00061CCE" w:rsidRPr="00184C35">
        <w:rPr>
          <w:sz w:val="14"/>
          <w:szCs w:val="14"/>
        </w:rPr>
        <w:t xml:space="preserve">and that all due wages have been paid. In either of such events, the </w:t>
      </w:r>
      <w:r w:rsidR="00061CCE" w:rsidRPr="00184C35">
        <w:rPr>
          <w:b/>
          <w:sz w:val="14"/>
          <w:szCs w:val="14"/>
        </w:rPr>
        <w:t xml:space="preserve">SURETY </w:t>
      </w:r>
      <w:r w:rsidR="00061CCE" w:rsidRPr="00184C35">
        <w:rPr>
          <w:sz w:val="14"/>
          <w:szCs w:val="14"/>
        </w:rPr>
        <w:t xml:space="preserve">shall have no further liability except for the said obligations of the </w:t>
      </w:r>
      <w:r w:rsidR="00061CCE" w:rsidRPr="00184C35">
        <w:rPr>
          <w:b/>
          <w:sz w:val="14"/>
          <w:szCs w:val="14"/>
        </w:rPr>
        <w:t>PRINCIPAL</w:t>
      </w:r>
      <w:r w:rsidR="00932F77">
        <w:rPr>
          <w:b/>
          <w:sz w:val="14"/>
          <w:szCs w:val="14"/>
        </w:rPr>
        <w:t xml:space="preserve"> </w:t>
      </w:r>
      <w:r w:rsidR="00932F77">
        <w:rPr>
          <w:bCs/>
          <w:sz w:val="14"/>
          <w:szCs w:val="14"/>
        </w:rPr>
        <w:t>for due wages</w:t>
      </w:r>
      <w:r w:rsidR="00061CCE" w:rsidRPr="00184C35">
        <w:rPr>
          <w:sz w:val="14"/>
          <w:szCs w:val="14"/>
        </w:rPr>
        <w:t>, incurred during the period that this bond is in</w:t>
      </w:r>
      <w:r w:rsidR="00061CCE" w:rsidRPr="00184C35">
        <w:rPr>
          <w:spacing w:val="-10"/>
          <w:sz w:val="14"/>
          <w:szCs w:val="14"/>
        </w:rPr>
        <w:t xml:space="preserve"> </w:t>
      </w:r>
      <w:r w:rsidR="00061CCE" w:rsidRPr="00184C35">
        <w:rPr>
          <w:sz w:val="14"/>
          <w:szCs w:val="14"/>
        </w:rPr>
        <w:t>effect.</w:t>
      </w:r>
    </w:p>
    <w:p w14:paraId="4A493354" w14:textId="77777777" w:rsidR="00061CCE" w:rsidRPr="00184C35" w:rsidRDefault="00061CCE" w:rsidP="00854D74">
      <w:pPr>
        <w:pStyle w:val="BodyText"/>
        <w:spacing w:before="2"/>
        <w:ind w:left="-720" w:right="-720"/>
        <w:jc w:val="both"/>
        <w:rPr>
          <w:sz w:val="14"/>
          <w:szCs w:val="14"/>
        </w:rPr>
      </w:pPr>
    </w:p>
    <w:p w14:paraId="7542F2DB" w14:textId="19F8EE16" w:rsidR="00061CCE" w:rsidRPr="00184C35" w:rsidRDefault="005D0168" w:rsidP="00854D74">
      <w:pPr>
        <w:pStyle w:val="ListParagraph"/>
        <w:numPr>
          <w:ilvl w:val="0"/>
          <w:numId w:val="2"/>
        </w:numPr>
        <w:tabs>
          <w:tab w:val="left" w:pos="580"/>
        </w:tabs>
        <w:contextualSpacing w:val="0"/>
        <w:jc w:val="both"/>
        <w:rPr>
          <w:sz w:val="14"/>
          <w:szCs w:val="14"/>
        </w:rPr>
      </w:pPr>
      <w:r w:rsidRPr="00854D74">
        <w:rPr>
          <w:b/>
          <w:bCs/>
          <w:sz w:val="14"/>
          <w:szCs w:val="14"/>
          <w:u w:val="single"/>
        </w:rPr>
        <w:t>Legal Entity Change</w:t>
      </w:r>
      <w:r w:rsidRPr="00854D74">
        <w:rPr>
          <w:b/>
          <w:bCs/>
          <w:sz w:val="14"/>
          <w:szCs w:val="14"/>
        </w:rPr>
        <w:t>:</w:t>
      </w:r>
      <w:r>
        <w:rPr>
          <w:sz w:val="14"/>
          <w:szCs w:val="14"/>
        </w:rPr>
        <w:t xml:space="preserve"> </w:t>
      </w:r>
      <w:r w:rsidR="00061CCE" w:rsidRPr="00184C35">
        <w:rPr>
          <w:sz w:val="14"/>
          <w:szCs w:val="14"/>
        </w:rPr>
        <w:t xml:space="preserve">In the event of change in the legal entity of the </w:t>
      </w:r>
      <w:r w:rsidR="00061CCE" w:rsidRPr="00184C35">
        <w:rPr>
          <w:b/>
          <w:sz w:val="14"/>
          <w:szCs w:val="14"/>
        </w:rPr>
        <w:t>PRINCIPAL</w:t>
      </w:r>
      <w:r w:rsidR="00061CCE" w:rsidRPr="00184C35">
        <w:rPr>
          <w:sz w:val="14"/>
          <w:szCs w:val="14"/>
        </w:rPr>
        <w:t xml:space="preserve">, the </w:t>
      </w:r>
      <w:r w:rsidR="00061CCE" w:rsidRPr="00184C35">
        <w:rPr>
          <w:b/>
          <w:sz w:val="14"/>
          <w:szCs w:val="14"/>
        </w:rPr>
        <w:t xml:space="preserve">PRINCIPAL </w:t>
      </w:r>
      <w:r w:rsidR="00061CCE" w:rsidRPr="00184C35">
        <w:rPr>
          <w:sz w:val="14"/>
          <w:szCs w:val="14"/>
        </w:rPr>
        <w:t>shall immediately notify the Commissioner of Workplace Standards</w:t>
      </w:r>
      <w:r w:rsidR="00932F77">
        <w:rPr>
          <w:sz w:val="14"/>
          <w:szCs w:val="14"/>
        </w:rPr>
        <w:t>. The</w:t>
      </w:r>
      <w:r w:rsidR="00061CCE" w:rsidRPr="00184C35">
        <w:rPr>
          <w:sz w:val="14"/>
          <w:szCs w:val="14"/>
        </w:rPr>
        <w:t xml:space="preserve"> </w:t>
      </w:r>
      <w:r w:rsidR="00061CCE" w:rsidRPr="00184C35">
        <w:rPr>
          <w:b/>
          <w:sz w:val="14"/>
          <w:szCs w:val="14"/>
        </w:rPr>
        <w:t xml:space="preserve">SURETY </w:t>
      </w:r>
      <w:r w:rsidR="00061CCE" w:rsidRPr="00184C35">
        <w:rPr>
          <w:sz w:val="14"/>
          <w:szCs w:val="14"/>
        </w:rPr>
        <w:t xml:space="preserve">agrees to notify forthwith the Commissioner in writing of any such change </w:t>
      </w:r>
      <w:r w:rsidR="00932F77">
        <w:rPr>
          <w:sz w:val="14"/>
          <w:szCs w:val="14"/>
        </w:rPr>
        <w:t xml:space="preserve">to the bond </w:t>
      </w:r>
      <w:r w:rsidR="00061CCE" w:rsidRPr="00184C35">
        <w:rPr>
          <w:sz w:val="14"/>
          <w:szCs w:val="14"/>
        </w:rPr>
        <w:t xml:space="preserve">as soon as it receives notice or any knowledge thereof; provided, however, the </w:t>
      </w:r>
      <w:r w:rsidR="00061CCE" w:rsidRPr="00184C35">
        <w:rPr>
          <w:b/>
          <w:sz w:val="14"/>
          <w:szCs w:val="14"/>
        </w:rPr>
        <w:t xml:space="preserve">SURETY </w:t>
      </w:r>
      <w:r w:rsidR="00061CCE" w:rsidRPr="00184C35">
        <w:rPr>
          <w:sz w:val="14"/>
          <w:szCs w:val="14"/>
        </w:rPr>
        <w:t>shall not be liable for the obligations of the new entity unless it consents thereto in</w:t>
      </w:r>
      <w:r w:rsidR="00061CCE" w:rsidRPr="00184C35">
        <w:rPr>
          <w:spacing w:val="-1"/>
          <w:sz w:val="14"/>
          <w:szCs w:val="14"/>
        </w:rPr>
        <w:t xml:space="preserve"> </w:t>
      </w:r>
      <w:r w:rsidR="00061CCE">
        <w:rPr>
          <w:sz w:val="14"/>
          <w:szCs w:val="14"/>
        </w:rPr>
        <w:t>writing</w:t>
      </w:r>
      <w:r w:rsidR="00061CCE" w:rsidRPr="00184C35">
        <w:rPr>
          <w:sz w:val="14"/>
          <w:szCs w:val="14"/>
        </w:rPr>
        <w:t>.</w:t>
      </w:r>
      <w:r w:rsidR="00061CCE">
        <w:rPr>
          <w:sz w:val="14"/>
          <w:szCs w:val="14"/>
        </w:rPr>
        <w:t xml:space="preserve"> </w:t>
      </w:r>
    </w:p>
    <w:p w14:paraId="246BB77E" w14:textId="77777777" w:rsidR="00061CCE" w:rsidRPr="00184C35" w:rsidRDefault="00061CCE" w:rsidP="00854D74">
      <w:pPr>
        <w:pStyle w:val="BodyText"/>
        <w:spacing w:before="11"/>
        <w:ind w:left="-540"/>
        <w:jc w:val="both"/>
        <w:rPr>
          <w:sz w:val="13"/>
          <w:szCs w:val="13"/>
        </w:rPr>
      </w:pPr>
    </w:p>
    <w:p w14:paraId="536B2108" w14:textId="113008E5" w:rsidR="00061CCE" w:rsidRPr="00184C35" w:rsidRDefault="009B1A74" w:rsidP="00854D74">
      <w:pPr>
        <w:pStyle w:val="ListParagraph"/>
        <w:numPr>
          <w:ilvl w:val="0"/>
          <w:numId w:val="2"/>
        </w:numPr>
        <w:tabs>
          <w:tab w:val="left" w:pos="580"/>
          <w:tab w:val="left" w:pos="10057"/>
        </w:tabs>
        <w:contextualSpacing w:val="0"/>
        <w:jc w:val="both"/>
        <w:rPr>
          <w:sz w:val="14"/>
          <w:szCs w:val="14"/>
        </w:rPr>
      </w:pPr>
      <w:r w:rsidRPr="00854D74">
        <w:rPr>
          <w:b/>
          <w:bCs/>
          <w:sz w:val="14"/>
          <w:szCs w:val="14"/>
          <w:u w:val="single"/>
        </w:rPr>
        <w:t>Aggregate Liability</w:t>
      </w:r>
      <w:r>
        <w:rPr>
          <w:b/>
          <w:bCs/>
          <w:sz w:val="14"/>
          <w:szCs w:val="14"/>
        </w:rPr>
        <w:t xml:space="preserve">: </w:t>
      </w:r>
      <w:r w:rsidR="00061CCE" w:rsidRPr="00184C35">
        <w:rPr>
          <w:sz w:val="14"/>
          <w:szCs w:val="14"/>
        </w:rPr>
        <w:t>The</w:t>
      </w:r>
      <w:r w:rsidR="00061CCE">
        <w:rPr>
          <w:spacing w:val="6"/>
          <w:sz w:val="14"/>
          <w:szCs w:val="14"/>
        </w:rPr>
        <w:t xml:space="preserve"> </w:t>
      </w:r>
      <w:r w:rsidR="00061CCE" w:rsidRPr="00184C35">
        <w:rPr>
          <w:sz w:val="14"/>
          <w:szCs w:val="14"/>
        </w:rPr>
        <w:t>total</w:t>
      </w:r>
      <w:r w:rsidR="00061CCE" w:rsidRPr="00184C35">
        <w:rPr>
          <w:spacing w:val="6"/>
          <w:sz w:val="14"/>
          <w:szCs w:val="14"/>
        </w:rPr>
        <w:t xml:space="preserve"> </w:t>
      </w:r>
      <w:r w:rsidR="00061CCE" w:rsidRPr="00184C35">
        <w:rPr>
          <w:sz w:val="14"/>
          <w:szCs w:val="14"/>
        </w:rPr>
        <w:t>of</w:t>
      </w:r>
      <w:r w:rsidR="00061CCE" w:rsidRPr="00184C35">
        <w:rPr>
          <w:spacing w:val="5"/>
          <w:sz w:val="14"/>
          <w:szCs w:val="14"/>
        </w:rPr>
        <w:t xml:space="preserve"> </w:t>
      </w:r>
      <w:r w:rsidR="00061CCE" w:rsidRPr="00184C35">
        <w:rPr>
          <w:sz w:val="14"/>
          <w:szCs w:val="14"/>
        </w:rPr>
        <w:t>all</w:t>
      </w:r>
      <w:r w:rsidR="00061CCE" w:rsidRPr="00184C35">
        <w:rPr>
          <w:spacing w:val="7"/>
          <w:sz w:val="14"/>
          <w:szCs w:val="14"/>
        </w:rPr>
        <w:t xml:space="preserve"> </w:t>
      </w:r>
      <w:r w:rsidR="00061CCE" w:rsidRPr="00184C35">
        <w:rPr>
          <w:sz w:val="14"/>
          <w:szCs w:val="14"/>
        </w:rPr>
        <w:t>payments</w:t>
      </w:r>
      <w:r w:rsidR="00061CCE" w:rsidRPr="00184C35">
        <w:rPr>
          <w:spacing w:val="6"/>
          <w:sz w:val="14"/>
          <w:szCs w:val="14"/>
        </w:rPr>
        <w:t xml:space="preserve"> </w:t>
      </w:r>
      <w:r w:rsidR="00061CCE" w:rsidRPr="00184C35">
        <w:rPr>
          <w:sz w:val="14"/>
          <w:szCs w:val="14"/>
        </w:rPr>
        <w:t>by</w:t>
      </w:r>
      <w:r w:rsidR="00061CCE" w:rsidRPr="00184C35">
        <w:rPr>
          <w:spacing w:val="4"/>
          <w:sz w:val="14"/>
          <w:szCs w:val="14"/>
        </w:rPr>
        <w:t xml:space="preserve"> </w:t>
      </w:r>
      <w:r w:rsidR="00061CCE" w:rsidRPr="00184C35">
        <w:rPr>
          <w:sz w:val="14"/>
          <w:szCs w:val="14"/>
        </w:rPr>
        <w:t>the</w:t>
      </w:r>
      <w:r w:rsidR="00061CCE" w:rsidRPr="00184C35">
        <w:rPr>
          <w:spacing w:val="6"/>
          <w:sz w:val="14"/>
          <w:szCs w:val="14"/>
        </w:rPr>
        <w:t xml:space="preserve"> </w:t>
      </w:r>
      <w:r w:rsidR="00061CCE" w:rsidRPr="00184C35">
        <w:rPr>
          <w:b/>
          <w:sz w:val="14"/>
          <w:szCs w:val="14"/>
        </w:rPr>
        <w:t>SURETY</w:t>
      </w:r>
      <w:r w:rsidR="00061CCE" w:rsidRPr="00184C35">
        <w:rPr>
          <w:b/>
          <w:spacing w:val="6"/>
          <w:sz w:val="14"/>
          <w:szCs w:val="14"/>
        </w:rPr>
        <w:t xml:space="preserve"> </w:t>
      </w:r>
      <w:r w:rsidR="00061CCE" w:rsidRPr="00184C35">
        <w:rPr>
          <w:sz w:val="14"/>
          <w:szCs w:val="14"/>
        </w:rPr>
        <w:t>for</w:t>
      </w:r>
      <w:r w:rsidR="00061CCE" w:rsidRPr="00184C35">
        <w:rPr>
          <w:spacing w:val="5"/>
          <w:sz w:val="14"/>
          <w:szCs w:val="14"/>
        </w:rPr>
        <w:t xml:space="preserve"> </w:t>
      </w:r>
      <w:r w:rsidR="00061CCE" w:rsidRPr="00184C35">
        <w:rPr>
          <w:sz w:val="14"/>
          <w:szCs w:val="14"/>
        </w:rPr>
        <w:t>all</w:t>
      </w:r>
      <w:r w:rsidR="00061CCE" w:rsidRPr="00184C35">
        <w:rPr>
          <w:spacing w:val="6"/>
          <w:sz w:val="14"/>
          <w:szCs w:val="14"/>
        </w:rPr>
        <w:t xml:space="preserve"> </w:t>
      </w:r>
      <w:r w:rsidR="00061CCE" w:rsidRPr="00184C35">
        <w:rPr>
          <w:sz w:val="14"/>
          <w:szCs w:val="14"/>
        </w:rPr>
        <w:t>obligations</w:t>
      </w:r>
      <w:r w:rsidR="00061CCE" w:rsidRPr="00184C35">
        <w:rPr>
          <w:spacing w:val="4"/>
          <w:sz w:val="14"/>
          <w:szCs w:val="14"/>
        </w:rPr>
        <w:t xml:space="preserve"> </w:t>
      </w:r>
      <w:r w:rsidR="00061CCE" w:rsidRPr="00184C35">
        <w:rPr>
          <w:sz w:val="14"/>
          <w:szCs w:val="14"/>
        </w:rPr>
        <w:t>hereunder</w:t>
      </w:r>
      <w:r w:rsidR="00061CCE" w:rsidRPr="00184C35">
        <w:rPr>
          <w:spacing w:val="6"/>
          <w:sz w:val="14"/>
          <w:szCs w:val="14"/>
        </w:rPr>
        <w:t xml:space="preserve"> </w:t>
      </w:r>
      <w:r w:rsidR="00061CCE" w:rsidRPr="00184C35">
        <w:rPr>
          <w:sz w:val="14"/>
          <w:szCs w:val="14"/>
        </w:rPr>
        <w:t>shall</w:t>
      </w:r>
      <w:r w:rsidR="00061CCE" w:rsidRPr="00184C35">
        <w:rPr>
          <w:spacing w:val="6"/>
          <w:sz w:val="14"/>
          <w:szCs w:val="14"/>
        </w:rPr>
        <w:t xml:space="preserve"> </w:t>
      </w:r>
      <w:r w:rsidR="00061CCE" w:rsidRPr="00184C35">
        <w:rPr>
          <w:sz w:val="14"/>
          <w:szCs w:val="14"/>
        </w:rPr>
        <w:t>not</w:t>
      </w:r>
      <w:r w:rsidR="00061CCE" w:rsidRPr="00184C35">
        <w:rPr>
          <w:spacing w:val="5"/>
          <w:sz w:val="14"/>
          <w:szCs w:val="14"/>
        </w:rPr>
        <w:t xml:space="preserve"> </w:t>
      </w:r>
      <w:r w:rsidR="00061CCE" w:rsidRPr="00184C35">
        <w:rPr>
          <w:sz w:val="14"/>
          <w:szCs w:val="14"/>
        </w:rPr>
        <w:t>exceed</w:t>
      </w:r>
      <w:r w:rsidR="00061CCE" w:rsidRPr="00184C35">
        <w:rPr>
          <w:spacing w:val="4"/>
          <w:sz w:val="14"/>
          <w:szCs w:val="14"/>
        </w:rPr>
        <w:t xml:space="preserve"> </w:t>
      </w:r>
      <w:proofErr w:type="gramStart"/>
      <w:r w:rsidR="00061CCE" w:rsidRPr="00184C35">
        <w:rPr>
          <w:sz w:val="14"/>
          <w:szCs w:val="14"/>
        </w:rPr>
        <w:t>$</w:t>
      </w:r>
      <w:r w:rsidR="00ED1781">
        <w:rPr>
          <w:sz w:val="14"/>
          <w:szCs w:val="14"/>
        </w:rPr>
        <w:t>__</w:t>
      </w:r>
      <w:proofErr w:type="gramEnd"/>
      <w:r w:rsidR="00ED1781">
        <w:rPr>
          <w:sz w:val="14"/>
          <w:szCs w:val="14"/>
        </w:rPr>
        <w:t>_________________________</w:t>
      </w:r>
      <w:r w:rsidR="00061CCE" w:rsidRPr="00184C35">
        <w:rPr>
          <w:sz w:val="14"/>
          <w:szCs w:val="14"/>
        </w:rPr>
        <w:t xml:space="preserve">, which </w:t>
      </w:r>
      <w:r w:rsidR="00061CCE" w:rsidRPr="00184C35">
        <w:rPr>
          <w:spacing w:val="-7"/>
          <w:sz w:val="14"/>
          <w:szCs w:val="14"/>
        </w:rPr>
        <w:t xml:space="preserve">sum </w:t>
      </w:r>
      <w:r w:rsidR="00061CCE" w:rsidRPr="00184C35">
        <w:rPr>
          <w:sz w:val="14"/>
          <w:szCs w:val="14"/>
        </w:rPr>
        <w:t>represents,</w:t>
      </w:r>
      <w:r w:rsidR="00061CCE" w:rsidRPr="00184C35">
        <w:rPr>
          <w:spacing w:val="-2"/>
          <w:sz w:val="14"/>
          <w:szCs w:val="14"/>
        </w:rPr>
        <w:t xml:space="preserve"> </w:t>
      </w:r>
      <w:r w:rsidR="00061CCE" w:rsidRPr="00184C35">
        <w:rPr>
          <w:sz w:val="14"/>
          <w:szCs w:val="14"/>
        </w:rPr>
        <w:t>in</w:t>
      </w:r>
      <w:r w:rsidR="00061CCE" w:rsidRPr="00184C35">
        <w:rPr>
          <w:spacing w:val="-1"/>
          <w:sz w:val="14"/>
          <w:szCs w:val="14"/>
        </w:rPr>
        <w:t xml:space="preserve"> </w:t>
      </w:r>
      <w:r w:rsidR="00061CCE" w:rsidRPr="00184C35">
        <w:rPr>
          <w:sz w:val="14"/>
          <w:szCs w:val="14"/>
        </w:rPr>
        <w:t>the</w:t>
      </w:r>
      <w:r w:rsidR="00061CCE" w:rsidRPr="00184C35">
        <w:rPr>
          <w:spacing w:val="-4"/>
          <w:sz w:val="14"/>
          <w:szCs w:val="14"/>
        </w:rPr>
        <w:t xml:space="preserve"> </w:t>
      </w:r>
      <w:r w:rsidR="00061CCE" w:rsidRPr="00184C35">
        <w:rPr>
          <w:sz w:val="14"/>
          <w:szCs w:val="14"/>
        </w:rPr>
        <w:t>aggregate,</w:t>
      </w:r>
      <w:r w:rsidR="00061CCE" w:rsidRPr="00184C35">
        <w:rPr>
          <w:spacing w:val="-1"/>
          <w:sz w:val="14"/>
          <w:szCs w:val="14"/>
        </w:rPr>
        <w:t xml:space="preserve"> </w:t>
      </w:r>
      <w:r w:rsidR="00061CCE" w:rsidRPr="00184C35">
        <w:rPr>
          <w:sz w:val="14"/>
          <w:szCs w:val="14"/>
        </w:rPr>
        <w:t>an</w:t>
      </w:r>
      <w:r w:rsidR="00061CCE" w:rsidRPr="00184C35">
        <w:rPr>
          <w:spacing w:val="-1"/>
          <w:sz w:val="14"/>
          <w:szCs w:val="14"/>
        </w:rPr>
        <w:t xml:space="preserve"> </w:t>
      </w:r>
      <w:r w:rsidR="00061CCE" w:rsidRPr="00184C35">
        <w:rPr>
          <w:sz w:val="14"/>
          <w:szCs w:val="14"/>
        </w:rPr>
        <w:t>amount</w:t>
      </w:r>
      <w:r w:rsidR="00061CCE" w:rsidRPr="00184C35">
        <w:rPr>
          <w:spacing w:val="-4"/>
          <w:sz w:val="14"/>
          <w:szCs w:val="14"/>
        </w:rPr>
        <w:t xml:space="preserve"> </w:t>
      </w:r>
      <w:r w:rsidR="00061CCE" w:rsidRPr="00184C35">
        <w:rPr>
          <w:sz w:val="14"/>
          <w:szCs w:val="14"/>
        </w:rPr>
        <w:t>of</w:t>
      </w:r>
      <w:r w:rsidR="00061CCE" w:rsidRPr="00184C35">
        <w:rPr>
          <w:spacing w:val="-3"/>
          <w:sz w:val="14"/>
          <w:szCs w:val="14"/>
        </w:rPr>
        <w:t xml:space="preserve"> </w:t>
      </w:r>
      <w:r w:rsidR="00061CCE" w:rsidRPr="00184C35">
        <w:rPr>
          <w:sz w:val="14"/>
          <w:szCs w:val="14"/>
        </w:rPr>
        <w:t>money</w:t>
      </w:r>
      <w:r w:rsidR="00061CCE" w:rsidRPr="00184C35">
        <w:rPr>
          <w:spacing w:val="-3"/>
          <w:sz w:val="14"/>
          <w:szCs w:val="14"/>
        </w:rPr>
        <w:t xml:space="preserve"> </w:t>
      </w:r>
      <w:r w:rsidR="00061CCE" w:rsidRPr="00184C35">
        <w:rPr>
          <w:sz w:val="14"/>
          <w:szCs w:val="14"/>
        </w:rPr>
        <w:t>equal</w:t>
      </w:r>
      <w:r w:rsidR="00061CCE" w:rsidRPr="00184C35">
        <w:rPr>
          <w:spacing w:val="-1"/>
          <w:sz w:val="14"/>
          <w:szCs w:val="14"/>
        </w:rPr>
        <w:t xml:space="preserve"> </w:t>
      </w:r>
      <w:r w:rsidR="00061CCE" w:rsidRPr="00184C35">
        <w:rPr>
          <w:sz w:val="14"/>
          <w:szCs w:val="14"/>
        </w:rPr>
        <w:t>to the</w:t>
      </w:r>
      <w:r w:rsidR="00061CCE" w:rsidRPr="00184C35">
        <w:rPr>
          <w:spacing w:val="-1"/>
          <w:sz w:val="14"/>
          <w:szCs w:val="14"/>
        </w:rPr>
        <w:t xml:space="preserve"> </w:t>
      </w:r>
      <w:proofErr w:type="gramStart"/>
      <w:r w:rsidR="00061CCE" w:rsidRPr="00184C35">
        <w:rPr>
          <w:b/>
          <w:sz w:val="14"/>
          <w:szCs w:val="14"/>
        </w:rPr>
        <w:t>PRINCIPA</w:t>
      </w:r>
      <w:r w:rsidR="00932F77">
        <w:rPr>
          <w:b/>
          <w:sz w:val="14"/>
          <w:szCs w:val="14"/>
        </w:rPr>
        <w:t>L</w:t>
      </w:r>
      <w:r w:rsidR="00061CCE" w:rsidRPr="00184C35">
        <w:rPr>
          <w:b/>
          <w:sz w:val="14"/>
          <w:szCs w:val="14"/>
        </w:rPr>
        <w:t>’</w:t>
      </w:r>
      <w:r w:rsidR="00932F77">
        <w:rPr>
          <w:b/>
          <w:sz w:val="14"/>
          <w:szCs w:val="14"/>
        </w:rPr>
        <w:t>s</w:t>
      </w:r>
      <w:proofErr w:type="gramEnd"/>
      <w:r w:rsidR="00061CCE" w:rsidRPr="00184C35">
        <w:rPr>
          <w:b/>
          <w:spacing w:val="-2"/>
          <w:sz w:val="14"/>
          <w:szCs w:val="14"/>
        </w:rPr>
        <w:t xml:space="preserve"> </w:t>
      </w:r>
      <w:r w:rsidR="00061CCE" w:rsidRPr="00184C35">
        <w:rPr>
          <w:sz w:val="14"/>
          <w:szCs w:val="14"/>
        </w:rPr>
        <w:t>gross</w:t>
      </w:r>
      <w:r w:rsidR="00061CCE" w:rsidRPr="00184C35">
        <w:rPr>
          <w:spacing w:val="-2"/>
          <w:sz w:val="14"/>
          <w:szCs w:val="14"/>
        </w:rPr>
        <w:t xml:space="preserve"> </w:t>
      </w:r>
      <w:r w:rsidR="00061CCE" w:rsidRPr="00184C35">
        <w:rPr>
          <w:sz w:val="14"/>
          <w:szCs w:val="14"/>
        </w:rPr>
        <w:t>payroll</w:t>
      </w:r>
      <w:r w:rsidR="00061CCE" w:rsidRPr="00184C35">
        <w:rPr>
          <w:spacing w:val="-4"/>
          <w:sz w:val="14"/>
          <w:szCs w:val="14"/>
        </w:rPr>
        <w:t xml:space="preserve"> </w:t>
      </w:r>
      <w:r w:rsidR="00061CCE" w:rsidRPr="00184C35">
        <w:rPr>
          <w:sz w:val="14"/>
          <w:szCs w:val="14"/>
        </w:rPr>
        <w:t>operating</w:t>
      </w:r>
      <w:r w:rsidR="00061CCE" w:rsidRPr="00184C35">
        <w:rPr>
          <w:spacing w:val="-4"/>
          <w:sz w:val="14"/>
          <w:szCs w:val="14"/>
        </w:rPr>
        <w:t xml:space="preserve"> </w:t>
      </w:r>
      <w:r w:rsidR="00061CCE" w:rsidRPr="00184C35">
        <w:rPr>
          <w:sz w:val="14"/>
          <w:szCs w:val="14"/>
        </w:rPr>
        <w:t>at</w:t>
      </w:r>
      <w:r w:rsidR="00061CCE" w:rsidRPr="00184C35">
        <w:rPr>
          <w:spacing w:val="-1"/>
          <w:sz w:val="14"/>
          <w:szCs w:val="14"/>
        </w:rPr>
        <w:t xml:space="preserve"> </w:t>
      </w:r>
      <w:r w:rsidR="00061CCE" w:rsidRPr="00184C35">
        <w:rPr>
          <w:sz w:val="14"/>
          <w:szCs w:val="14"/>
        </w:rPr>
        <w:t>full</w:t>
      </w:r>
      <w:r w:rsidR="00061CCE" w:rsidRPr="00184C35">
        <w:rPr>
          <w:spacing w:val="-4"/>
          <w:sz w:val="14"/>
          <w:szCs w:val="14"/>
        </w:rPr>
        <w:t xml:space="preserve"> </w:t>
      </w:r>
      <w:r w:rsidR="00061CCE" w:rsidRPr="00184C35">
        <w:rPr>
          <w:sz w:val="14"/>
          <w:szCs w:val="14"/>
        </w:rPr>
        <w:t>capacity</w:t>
      </w:r>
      <w:r w:rsidR="00061CCE" w:rsidRPr="00184C35">
        <w:rPr>
          <w:spacing w:val="-3"/>
          <w:sz w:val="14"/>
          <w:szCs w:val="14"/>
        </w:rPr>
        <w:t xml:space="preserve"> </w:t>
      </w:r>
      <w:r w:rsidR="00061CCE" w:rsidRPr="00184C35">
        <w:rPr>
          <w:sz w:val="14"/>
          <w:szCs w:val="14"/>
        </w:rPr>
        <w:t>for</w:t>
      </w:r>
      <w:r w:rsidR="00061CCE" w:rsidRPr="00184C35">
        <w:rPr>
          <w:spacing w:val="-1"/>
          <w:sz w:val="14"/>
          <w:szCs w:val="14"/>
        </w:rPr>
        <w:t xml:space="preserve"> </w:t>
      </w:r>
      <w:r w:rsidR="00061CCE" w:rsidRPr="00184C35">
        <w:rPr>
          <w:sz w:val="14"/>
          <w:szCs w:val="14"/>
        </w:rPr>
        <w:t>four</w:t>
      </w:r>
      <w:r w:rsidR="00061CCE" w:rsidRPr="00184C35">
        <w:rPr>
          <w:spacing w:val="-2"/>
          <w:sz w:val="14"/>
          <w:szCs w:val="14"/>
        </w:rPr>
        <w:t xml:space="preserve"> </w:t>
      </w:r>
      <w:r w:rsidR="00061CCE" w:rsidRPr="00184C35">
        <w:rPr>
          <w:sz w:val="14"/>
          <w:szCs w:val="14"/>
        </w:rPr>
        <w:t>(4)</w:t>
      </w:r>
      <w:r w:rsidR="00061CCE" w:rsidRPr="00184C35">
        <w:rPr>
          <w:spacing w:val="-2"/>
          <w:sz w:val="14"/>
          <w:szCs w:val="14"/>
        </w:rPr>
        <w:t xml:space="preserve"> </w:t>
      </w:r>
      <w:r w:rsidR="00061CCE" w:rsidRPr="00184C35">
        <w:rPr>
          <w:sz w:val="14"/>
          <w:szCs w:val="14"/>
        </w:rPr>
        <w:t>weeks.</w:t>
      </w:r>
    </w:p>
    <w:p w14:paraId="4FDF1BF4" w14:textId="77777777" w:rsidR="00061CCE" w:rsidRPr="00184C35" w:rsidRDefault="00061CCE" w:rsidP="00854D74">
      <w:pPr>
        <w:pStyle w:val="BodyText"/>
        <w:spacing w:before="5"/>
        <w:ind w:left="-720" w:right="-720"/>
        <w:jc w:val="both"/>
        <w:rPr>
          <w:sz w:val="14"/>
          <w:szCs w:val="14"/>
        </w:rPr>
      </w:pPr>
    </w:p>
    <w:p w14:paraId="3D4036A2" w14:textId="7E7AA196" w:rsidR="00061CCE" w:rsidRPr="00184C35" w:rsidRDefault="009B1A74" w:rsidP="00854D74">
      <w:pPr>
        <w:pStyle w:val="ListParagraph"/>
        <w:numPr>
          <w:ilvl w:val="0"/>
          <w:numId w:val="2"/>
        </w:numPr>
        <w:tabs>
          <w:tab w:val="left" w:pos="580"/>
        </w:tabs>
        <w:contextualSpacing w:val="0"/>
        <w:jc w:val="both"/>
        <w:rPr>
          <w:sz w:val="14"/>
          <w:szCs w:val="14"/>
        </w:rPr>
      </w:pPr>
      <w:r w:rsidRPr="00854D74">
        <w:rPr>
          <w:b/>
          <w:bCs/>
          <w:sz w:val="14"/>
          <w:szCs w:val="14"/>
          <w:u w:val="single"/>
        </w:rPr>
        <w:t>Modifications</w:t>
      </w:r>
      <w:r>
        <w:rPr>
          <w:b/>
          <w:bCs/>
          <w:sz w:val="14"/>
          <w:szCs w:val="14"/>
        </w:rPr>
        <w:t xml:space="preserve">: </w:t>
      </w:r>
      <w:r w:rsidR="00061CCE" w:rsidRPr="00184C35">
        <w:rPr>
          <w:sz w:val="14"/>
          <w:szCs w:val="14"/>
        </w:rPr>
        <w:t xml:space="preserve">The sum of this bond may be increased or decreased by an agreement to be made a part hereof, specifying the effective date of such increase or decrease, executed by the </w:t>
      </w:r>
      <w:r w:rsidR="00061CCE" w:rsidRPr="00184C35">
        <w:rPr>
          <w:b/>
          <w:sz w:val="14"/>
          <w:szCs w:val="14"/>
        </w:rPr>
        <w:t xml:space="preserve">PRINCIPAL </w:t>
      </w:r>
      <w:r w:rsidR="00061CCE" w:rsidRPr="00184C35">
        <w:rPr>
          <w:sz w:val="14"/>
          <w:szCs w:val="14"/>
        </w:rPr>
        <w:t xml:space="preserve">and the </w:t>
      </w:r>
      <w:r w:rsidR="00061CCE" w:rsidRPr="00184C35">
        <w:rPr>
          <w:b/>
          <w:sz w:val="14"/>
          <w:szCs w:val="14"/>
        </w:rPr>
        <w:t xml:space="preserve">SURETY </w:t>
      </w:r>
      <w:r w:rsidR="00061CCE" w:rsidRPr="00184C35">
        <w:rPr>
          <w:sz w:val="14"/>
          <w:szCs w:val="14"/>
        </w:rPr>
        <w:t xml:space="preserve">and accepted by the Commissioner of Workplace Standards. In the event that the sum of this bond be increased or decreased, the </w:t>
      </w:r>
      <w:r w:rsidR="00061CCE" w:rsidRPr="00184C35">
        <w:rPr>
          <w:b/>
          <w:sz w:val="14"/>
          <w:szCs w:val="14"/>
        </w:rPr>
        <w:t xml:space="preserve">SURETY </w:t>
      </w:r>
      <w:r w:rsidR="00061CCE" w:rsidRPr="00184C35">
        <w:rPr>
          <w:sz w:val="14"/>
          <w:szCs w:val="14"/>
        </w:rPr>
        <w:t xml:space="preserve">shall be liable hereunder in such increased or decreased amount, as the case may be, for the obligations </w:t>
      </w:r>
      <w:r w:rsidR="00A425EE">
        <w:rPr>
          <w:sz w:val="14"/>
          <w:szCs w:val="14"/>
        </w:rPr>
        <w:t xml:space="preserve">of due wages as </w:t>
      </w:r>
      <w:r w:rsidR="00061CCE" w:rsidRPr="00184C35">
        <w:rPr>
          <w:sz w:val="14"/>
          <w:szCs w:val="14"/>
        </w:rPr>
        <w:t>set forth in Paragraph 1, above, during the period that such increase or decrease is in</w:t>
      </w:r>
      <w:r w:rsidR="00061CCE" w:rsidRPr="00184C35">
        <w:rPr>
          <w:spacing w:val="-5"/>
          <w:sz w:val="14"/>
          <w:szCs w:val="14"/>
        </w:rPr>
        <w:t xml:space="preserve"> </w:t>
      </w:r>
      <w:r w:rsidR="00061CCE" w:rsidRPr="00184C35">
        <w:rPr>
          <w:sz w:val="14"/>
          <w:szCs w:val="14"/>
        </w:rPr>
        <w:t>effect.</w:t>
      </w:r>
    </w:p>
    <w:p w14:paraId="637CBA45" w14:textId="77777777" w:rsidR="00061CCE" w:rsidRPr="00184C35" w:rsidRDefault="00061CCE" w:rsidP="00854D74">
      <w:pPr>
        <w:pStyle w:val="BodyText"/>
        <w:spacing w:before="6"/>
        <w:ind w:left="-720" w:right="-720"/>
        <w:jc w:val="both"/>
        <w:rPr>
          <w:sz w:val="13"/>
          <w:szCs w:val="13"/>
        </w:rPr>
      </w:pPr>
    </w:p>
    <w:p w14:paraId="71E3C117" w14:textId="558E5427" w:rsidR="00061CCE" w:rsidRDefault="005D0168" w:rsidP="00854D74">
      <w:pPr>
        <w:pStyle w:val="ListParagraph"/>
        <w:numPr>
          <w:ilvl w:val="0"/>
          <w:numId w:val="2"/>
        </w:numPr>
        <w:tabs>
          <w:tab w:val="left" w:pos="580"/>
        </w:tabs>
        <w:spacing w:line="244" w:lineRule="auto"/>
        <w:contextualSpacing w:val="0"/>
        <w:jc w:val="both"/>
        <w:rPr>
          <w:sz w:val="14"/>
          <w:szCs w:val="14"/>
        </w:rPr>
      </w:pPr>
      <w:r w:rsidRPr="00854D74">
        <w:rPr>
          <w:b/>
          <w:bCs/>
          <w:sz w:val="14"/>
          <w:szCs w:val="14"/>
          <w:u w:val="single"/>
        </w:rPr>
        <w:t>No Waiver of Statutory Liability</w:t>
      </w:r>
      <w:r>
        <w:rPr>
          <w:b/>
          <w:bCs/>
          <w:sz w:val="14"/>
          <w:szCs w:val="14"/>
        </w:rPr>
        <w:t xml:space="preserve">: </w:t>
      </w:r>
      <w:r w:rsidR="00061CCE" w:rsidRPr="00184C35">
        <w:rPr>
          <w:sz w:val="14"/>
          <w:szCs w:val="14"/>
        </w:rPr>
        <w:t xml:space="preserve">Nothing herein shall be deemed to relieve the </w:t>
      </w:r>
      <w:r w:rsidR="00061CCE" w:rsidRPr="00184C35">
        <w:rPr>
          <w:b/>
          <w:sz w:val="14"/>
          <w:szCs w:val="14"/>
        </w:rPr>
        <w:t xml:space="preserve">PRINCIPAL </w:t>
      </w:r>
      <w:r w:rsidR="00061CCE" w:rsidRPr="00184C35">
        <w:rPr>
          <w:sz w:val="14"/>
          <w:szCs w:val="14"/>
        </w:rPr>
        <w:t>of any liability arising under the Kentucky Wage and Hour Laws or under the rules and regulations issued</w:t>
      </w:r>
      <w:r w:rsidR="00061CCE" w:rsidRPr="00184C35">
        <w:rPr>
          <w:spacing w:val="4"/>
          <w:sz w:val="14"/>
          <w:szCs w:val="14"/>
        </w:rPr>
        <w:t xml:space="preserve"> </w:t>
      </w:r>
      <w:r w:rsidR="00061CCE" w:rsidRPr="00184C35">
        <w:rPr>
          <w:sz w:val="14"/>
          <w:szCs w:val="14"/>
        </w:rPr>
        <w:t>thereunder.</w:t>
      </w:r>
    </w:p>
    <w:p w14:paraId="5ED29852" w14:textId="77777777" w:rsidR="009B1A74" w:rsidRPr="00854D74" w:rsidRDefault="009B1A74" w:rsidP="00854D74">
      <w:pPr>
        <w:pStyle w:val="ListParagraph"/>
        <w:ind w:left="-540"/>
        <w:jc w:val="both"/>
        <w:rPr>
          <w:sz w:val="14"/>
          <w:szCs w:val="14"/>
        </w:rPr>
      </w:pPr>
    </w:p>
    <w:p w14:paraId="719F0F63" w14:textId="22E4247A" w:rsidR="00061CCE" w:rsidRPr="00854D74" w:rsidRDefault="009B1A74" w:rsidP="00854D74">
      <w:pPr>
        <w:pStyle w:val="ListParagraph"/>
        <w:numPr>
          <w:ilvl w:val="0"/>
          <w:numId w:val="2"/>
        </w:numPr>
        <w:tabs>
          <w:tab w:val="left" w:pos="580"/>
        </w:tabs>
        <w:spacing w:line="244" w:lineRule="auto"/>
        <w:contextualSpacing w:val="0"/>
        <w:jc w:val="both"/>
        <w:rPr>
          <w:sz w:val="14"/>
          <w:szCs w:val="14"/>
        </w:rPr>
      </w:pPr>
      <w:r w:rsidRPr="00854D74">
        <w:rPr>
          <w:b/>
          <w:bCs/>
          <w:sz w:val="14"/>
          <w:szCs w:val="14"/>
          <w:u w:val="single"/>
        </w:rPr>
        <w:t>Claims</w:t>
      </w:r>
      <w:r>
        <w:rPr>
          <w:b/>
          <w:bCs/>
          <w:sz w:val="14"/>
          <w:szCs w:val="14"/>
        </w:rPr>
        <w:t xml:space="preserve">: </w:t>
      </w:r>
      <w:r w:rsidR="00061CCE" w:rsidRPr="00854D74">
        <w:rPr>
          <w:sz w:val="14"/>
          <w:szCs w:val="14"/>
        </w:rPr>
        <w:t xml:space="preserve">Any employee whose wages are secured by this bond may obtain payment of those </w:t>
      </w:r>
      <w:r>
        <w:rPr>
          <w:sz w:val="14"/>
          <w:szCs w:val="14"/>
        </w:rPr>
        <w:t xml:space="preserve">due </w:t>
      </w:r>
      <w:r w:rsidR="00061CCE" w:rsidRPr="00854D74">
        <w:rPr>
          <w:sz w:val="14"/>
          <w:szCs w:val="14"/>
        </w:rPr>
        <w:t>wages</w:t>
      </w:r>
      <w:r>
        <w:rPr>
          <w:sz w:val="14"/>
          <w:szCs w:val="14"/>
        </w:rPr>
        <w:t xml:space="preserve"> </w:t>
      </w:r>
      <w:r w:rsidR="00061CCE" w:rsidRPr="00854D74">
        <w:rPr>
          <w:sz w:val="14"/>
          <w:szCs w:val="14"/>
        </w:rPr>
        <w:t>from the proceeds hereof on presentation to the Commissioner of a final judgment entered by a court of competent</w:t>
      </w:r>
      <w:r w:rsidR="00061CCE" w:rsidRPr="00854D74">
        <w:rPr>
          <w:spacing w:val="-1"/>
          <w:sz w:val="14"/>
          <w:szCs w:val="14"/>
        </w:rPr>
        <w:t xml:space="preserve"> </w:t>
      </w:r>
      <w:r w:rsidR="00061CCE" w:rsidRPr="00854D74">
        <w:rPr>
          <w:sz w:val="14"/>
          <w:szCs w:val="14"/>
        </w:rPr>
        <w:t>jurisdiction.</w:t>
      </w:r>
      <w:r w:rsidR="003F11DC" w:rsidRPr="00854D74">
        <w:rPr>
          <w:sz w:val="14"/>
          <w:szCs w:val="14"/>
        </w:rPr>
        <w:t xml:space="preserve"> </w:t>
      </w:r>
    </w:p>
    <w:p w14:paraId="7E1E2E6A" w14:textId="77777777" w:rsidR="00061CCE" w:rsidRPr="00184C35" w:rsidRDefault="00061CCE" w:rsidP="00854D74">
      <w:pPr>
        <w:pStyle w:val="BodyText"/>
        <w:ind w:left="-540"/>
        <w:jc w:val="both"/>
        <w:rPr>
          <w:sz w:val="14"/>
          <w:szCs w:val="14"/>
        </w:rPr>
      </w:pPr>
    </w:p>
    <w:p w14:paraId="66E7969C" w14:textId="66ECC83A" w:rsidR="00061CCE" w:rsidRDefault="009B1A74" w:rsidP="00854D74">
      <w:pPr>
        <w:pStyle w:val="ListParagraph"/>
        <w:numPr>
          <w:ilvl w:val="0"/>
          <w:numId w:val="2"/>
        </w:numPr>
        <w:tabs>
          <w:tab w:val="left" w:pos="580"/>
          <w:tab w:val="left" w:pos="4696"/>
          <w:tab w:val="left" w:pos="7158"/>
        </w:tabs>
        <w:contextualSpacing w:val="0"/>
        <w:jc w:val="both"/>
        <w:rPr>
          <w:sz w:val="14"/>
          <w:szCs w:val="14"/>
        </w:rPr>
      </w:pPr>
      <w:r w:rsidRPr="00854D74">
        <w:rPr>
          <w:b/>
          <w:bCs/>
          <w:sz w:val="14"/>
          <w:szCs w:val="14"/>
          <w:u w:val="single"/>
        </w:rPr>
        <w:t>Bond Term</w:t>
      </w:r>
      <w:r>
        <w:rPr>
          <w:b/>
          <w:bCs/>
          <w:sz w:val="14"/>
          <w:szCs w:val="14"/>
        </w:rPr>
        <w:t xml:space="preserve">: </w:t>
      </w:r>
      <w:r w:rsidR="00061CCE" w:rsidRPr="00184C35">
        <w:rPr>
          <w:sz w:val="14"/>
          <w:szCs w:val="14"/>
        </w:rPr>
        <w:t>This bond shall be effective</w:t>
      </w:r>
      <w:r w:rsidR="00061CCE" w:rsidRPr="00184C35">
        <w:rPr>
          <w:spacing w:val="8"/>
          <w:sz w:val="14"/>
          <w:szCs w:val="14"/>
        </w:rPr>
        <w:t xml:space="preserve"> </w:t>
      </w:r>
      <w:r w:rsidR="00061CCE" w:rsidRPr="00184C35">
        <w:rPr>
          <w:sz w:val="14"/>
          <w:szCs w:val="14"/>
        </w:rPr>
        <w:t>from</w:t>
      </w:r>
      <w:r w:rsidR="00061CCE" w:rsidRPr="00184C35">
        <w:rPr>
          <w:spacing w:val="2"/>
          <w:sz w:val="14"/>
          <w:szCs w:val="14"/>
        </w:rPr>
        <w:t xml:space="preserve"> </w:t>
      </w:r>
      <w:r w:rsidR="008F2406">
        <w:rPr>
          <w:sz w:val="14"/>
          <w:szCs w:val="14"/>
        </w:rPr>
        <w:t>the _________</w:t>
      </w:r>
      <w:r w:rsidR="00061CCE" w:rsidRPr="00184C35">
        <w:rPr>
          <w:sz w:val="14"/>
          <w:szCs w:val="14"/>
        </w:rPr>
        <w:t>day</w:t>
      </w:r>
      <w:r w:rsidR="00061CCE" w:rsidRPr="00184C35">
        <w:rPr>
          <w:spacing w:val="1"/>
          <w:sz w:val="14"/>
          <w:szCs w:val="14"/>
        </w:rPr>
        <w:t xml:space="preserve"> </w:t>
      </w:r>
      <w:r w:rsidR="00061CCE" w:rsidRPr="00184C35">
        <w:rPr>
          <w:sz w:val="14"/>
          <w:szCs w:val="14"/>
        </w:rPr>
        <w:t>o</w:t>
      </w:r>
      <w:r w:rsidR="008F2406">
        <w:rPr>
          <w:sz w:val="14"/>
          <w:szCs w:val="14"/>
        </w:rPr>
        <w:t>f _________</w:t>
      </w:r>
      <w:r w:rsidR="008F2406" w:rsidRPr="00854D74">
        <w:rPr>
          <w:sz w:val="14"/>
          <w:szCs w:val="14"/>
        </w:rPr>
        <w:t>_</w:t>
      </w:r>
      <w:proofErr w:type="gramStart"/>
      <w:r w:rsidR="008F2406" w:rsidRPr="00854D74">
        <w:rPr>
          <w:sz w:val="14"/>
          <w:szCs w:val="14"/>
        </w:rPr>
        <w:t>_,</w:t>
      </w:r>
      <w:r w:rsidR="008F2406" w:rsidRPr="008F2406">
        <w:rPr>
          <w:sz w:val="14"/>
          <w:szCs w:val="14"/>
          <w:u w:val="single"/>
        </w:rPr>
        <w:t xml:space="preserve"> </w:t>
      </w:r>
      <w:r w:rsidR="00061CCE" w:rsidRPr="008F2406">
        <w:rPr>
          <w:sz w:val="14"/>
          <w:szCs w:val="14"/>
          <w:u w:val="single"/>
        </w:rPr>
        <w:t xml:space="preserve"> </w:t>
      </w:r>
      <w:r w:rsidR="00061CCE" w:rsidRPr="00184C35">
        <w:rPr>
          <w:sz w:val="14"/>
          <w:szCs w:val="14"/>
          <w:u w:val="single"/>
        </w:rPr>
        <w:t xml:space="preserve"> </w:t>
      </w:r>
      <w:proofErr w:type="gramEnd"/>
      <w:r w:rsidR="00061CCE" w:rsidRPr="00184C35">
        <w:rPr>
          <w:sz w:val="14"/>
          <w:szCs w:val="14"/>
          <w:u w:val="single"/>
        </w:rPr>
        <w:t xml:space="preserve"> </w:t>
      </w:r>
      <w:r w:rsidR="008F2406">
        <w:rPr>
          <w:sz w:val="14"/>
          <w:szCs w:val="14"/>
          <w:u w:val="single"/>
        </w:rPr>
        <w:t xml:space="preserve">         </w:t>
      </w:r>
      <w:r w:rsidR="00061CCE" w:rsidRPr="00184C35">
        <w:rPr>
          <w:sz w:val="14"/>
          <w:szCs w:val="14"/>
        </w:rPr>
        <w:t xml:space="preserve"> to the </w:t>
      </w:r>
      <w:r>
        <w:rPr>
          <w:sz w:val="14"/>
          <w:szCs w:val="14"/>
        </w:rPr>
        <w:t xml:space="preserve">date of </w:t>
      </w:r>
      <w:r w:rsidR="00061CCE" w:rsidRPr="00184C35">
        <w:rPr>
          <w:sz w:val="14"/>
          <w:szCs w:val="14"/>
        </w:rPr>
        <w:t>termination of this bond as hereinbefore</w:t>
      </w:r>
      <w:r w:rsidR="00061CCE" w:rsidRPr="00184C35">
        <w:rPr>
          <w:spacing w:val="1"/>
          <w:sz w:val="14"/>
          <w:szCs w:val="14"/>
        </w:rPr>
        <w:t xml:space="preserve"> </w:t>
      </w:r>
      <w:r w:rsidR="00061CCE" w:rsidRPr="00184C35">
        <w:rPr>
          <w:sz w:val="14"/>
          <w:szCs w:val="14"/>
        </w:rPr>
        <w:t>provided.</w:t>
      </w:r>
    </w:p>
    <w:p w14:paraId="24D4CAF5" w14:textId="77777777" w:rsidR="009B1A74" w:rsidRPr="00854D74" w:rsidRDefault="009B1A74" w:rsidP="00854D74">
      <w:pPr>
        <w:pStyle w:val="ListParagraph"/>
        <w:ind w:left="-540"/>
        <w:jc w:val="both"/>
        <w:rPr>
          <w:sz w:val="14"/>
          <w:szCs w:val="14"/>
        </w:rPr>
      </w:pPr>
    </w:p>
    <w:p w14:paraId="2C827BD1" w14:textId="59B498E7" w:rsidR="009B1A74" w:rsidRPr="00184C35" w:rsidRDefault="009B1A74" w:rsidP="00854D74">
      <w:pPr>
        <w:pStyle w:val="ListParagraph"/>
        <w:numPr>
          <w:ilvl w:val="0"/>
          <w:numId w:val="2"/>
        </w:numPr>
        <w:tabs>
          <w:tab w:val="left" w:pos="580"/>
          <w:tab w:val="left" w:pos="4696"/>
          <w:tab w:val="left" w:pos="7158"/>
        </w:tabs>
        <w:ind w:right="-720"/>
        <w:contextualSpacing w:val="0"/>
        <w:jc w:val="both"/>
        <w:rPr>
          <w:sz w:val="14"/>
          <w:szCs w:val="14"/>
        </w:rPr>
      </w:pPr>
      <w:r w:rsidRPr="00854D74">
        <w:rPr>
          <w:b/>
          <w:bCs/>
          <w:sz w:val="14"/>
          <w:szCs w:val="14"/>
          <w:u w:val="single"/>
        </w:rPr>
        <w:t>Governing Law</w:t>
      </w:r>
      <w:r>
        <w:rPr>
          <w:b/>
          <w:bCs/>
          <w:sz w:val="14"/>
          <w:szCs w:val="14"/>
        </w:rPr>
        <w:t xml:space="preserve">: </w:t>
      </w:r>
      <w:r>
        <w:rPr>
          <w:sz w:val="14"/>
          <w:szCs w:val="14"/>
        </w:rPr>
        <w:t xml:space="preserve">This bond shall be governed and construed in accordance with the law of the Commonwealth of Kentucky. </w:t>
      </w:r>
    </w:p>
    <w:p w14:paraId="66CC8007" w14:textId="77777777" w:rsidR="00D234FB" w:rsidRDefault="00061CCE" w:rsidP="009B1A74">
      <w:pPr>
        <w:tabs>
          <w:tab w:val="left" w:pos="4360"/>
          <w:tab w:val="left" w:pos="6807"/>
          <w:tab w:val="left" w:pos="7407"/>
        </w:tabs>
        <w:spacing w:before="106" w:line="403" w:lineRule="auto"/>
        <w:ind w:left="-720" w:right="-720"/>
        <w:jc w:val="both"/>
        <w:rPr>
          <w:sz w:val="14"/>
          <w:szCs w:val="14"/>
          <w:u w:val="single"/>
        </w:rPr>
      </w:pPr>
      <w:r w:rsidRPr="00184C35">
        <w:rPr>
          <w:b/>
          <w:sz w:val="14"/>
          <w:szCs w:val="14"/>
        </w:rPr>
        <w:t xml:space="preserve">IN WITNESS WHEREOF, </w:t>
      </w:r>
      <w:r w:rsidRPr="00184C35">
        <w:rPr>
          <w:sz w:val="14"/>
          <w:szCs w:val="14"/>
        </w:rPr>
        <w:t xml:space="preserve">the </w:t>
      </w:r>
      <w:r w:rsidRPr="00184C35">
        <w:rPr>
          <w:b/>
          <w:sz w:val="14"/>
          <w:szCs w:val="14"/>
        </w:rPr>
        <w:t xml:space="preserve">PRINCIPAL </w:t>
      </w:r>
      <w:r w:rsidRPr="00184C35">
        <w:rPr>
          <w:sz w:val="14"/>
          <w:szCs w:val="14"/>
        </w:rPr>
        <w:t xml:space="preserve">and the </w:t>
      </w:r>
      <w:r w:rsidRPr="00184C35">
        <w:rPr>
          <w:b/>
          <w:sz w:val="14"/>
          <w:szCs w:val="14"/>
        </w:rPr>
        <w:t xml:space="preserve">SURETY </w:t>
      </w:r>
      <w:r w:rsidRPr="00184C35">
        <w:rPr>
          <w:sz w:val="14"/>
          <w:szCs w:val="14"/>
        </w:rPr>
        <w:t>have caused these present to be executed in their names and behalf and their seals to be hereunto</w:t>
      </w:r>
      <w:r w:rsidRPr="00184C35">
        <w:rPr>
          <w:spacing w:val="-11"/>
          <w:sz w:val="14"/>
          <w:szCs w:val="14"/>
        </w:rPr>
        <w:t xml:space="preserve"> </w:t>
      </w:r>
      <w:r w:rsidRPr="00184C35">
        <w:rPr>
          <w:sz w:val="14"/>
          <w:szCs w:val="14"/>
        </w:rPr>
        <w:t>affixed</w:t>
      </w:r>
      <w:r w:rsidRPr="00184C35">
        <w:rPr>
          <w:spacing w:val="-1"/>
          <w:sz w:val="14"/>
          <w:szCs w:val="14"/>
        </w:rPr>
        <w:t xml:space="preserve"> </w:t>
      </w:r>
      <w:r w:rsidRPr="00184C35">
        <w:rPr>
          <w:sz w:val="14"/>
          <w:szCs w:val="14"/>
        </w:rPr>
        <w:t>this</w:t>
      </w:r>
      <w:r w:rsidRPr="00184C35">
        <w:rPr>
          <w:sz w:val="14"/>
          <w:szCs w:val="14"/>
          <w:u w:val="single"/>
        </w:rPr>
        <w:t xml:space="preserve"> </w:t>
      </w:r>
    </w:p>
    <w:p w14:paraId="5D89D37C" w14:textId="382661DA" w:rsidR="00061CCE" w:rsidRPr="00184C35" w:rsidRDefault="00D234FB" w:rsidP="00854D74">
      <w:pPr>
        <w:tabs>
          <w:tab w:val="left" w:pos="4360"/>
          <w:tab w:val="left" w:pos="6807"/>
          <w:tab w:val="left" w:pos="7407"/>
        </w:tabs>
        <w:spacing w:before="106" w:line="403" w:lineRule="auto"/>
        <w:ind w:left="-720" w:right="-720"/>
        <w:jc w:val="both"/>
        <w:rPr>
          <w:sz w:val="14"/>
          <w:szCs w:val="14"/>
        </w:rPr>
      </w:pPr>
      <w:r>
        <w:rPr>
          <w:b/>
          <w:sz w:val="14"/>
          <w:szCs w:val="14"/>
        </w:rPr>
        <w:t xml:space="preserve">_______ </w:t>
      </w:r>
      <w:r w:rsidR="00061CCE" w:rsidRPr="00184C35">
        <w:rPr>
          <w:sz w:val="14"/>
          <w:szCs w:val="14"/>
        </w:rPr>
        <w:t>day</w:t>
      </w:r>
      <w:r w:rsidR="00061CCE" w:rsidRPr="00184C35">
        <w:rPr>
          <w:spacing w:val="-1"/>
          <w:sz w:val="14"/>
          <w:szCs w:val="14"/>
        </w:rPr>
        <w:t xml:space="preserve"> </w:t>
      </w:r>
      <w:r w:rsidR="00061CCE" w:rsidRPr="00184C35">
        <w:rPr>
          <w:sz w:val="14"/>
          <w:szCs w:val="14"/>
        </w:rPr>
        <w:t>of</w:t>
      </w:r>
      <w:r>
        <w:rPr>
          <w:sz w:val="14"/>
          <w:szCs w:val="14"/>
        </w:rPr>
        <w:t xml:space="preserve"> </w:t>
      </w:r>
      <w:r w:rsidR="00061CCE" w:rsidRPr="00184C35">
        <w:rPr>
          <w:sz w:val="14"/>
          <w:szCs w:val="14"/>
          <w:u w:val="single"/>
        </w:rPr>
        <w:t xml:space="preserve"> </w:t>
      </w:r>
      <w:r>
        <w:rPr>
          <w:sz w:val="14"/>
          <w:szCs w:val="14"/>
          <w:u w:val="single"/>
        </w:rPr>
        <w:t xml:space="preserve">                                      </w:t>
      </w:r>
      <w:proofErr w:type="gramStart"/>
      <w:r>
        <w:rPr>
          <w:sz w:val="14"/>
          <w:szCs w:val="14"/>
          <w:u w:val="single"/>
        </w:rPr>
        <w:t xml:space="preserve">  </w:t>
      </w:r>
      <w:r w:rsidR="00061CCE" w:rsidRPr="00184C35">
        <w:rPr>
          <w:sz w:val="14"/>
          <w:szCs w:val="14"/>
        </w:rPr>
        <w:t>,</w:t>
      </w:r>
      <w:proofErr w:type="gramEnd"/>
      <w:r w:rsidR="00061CCE" w:rsidRPr="00184C35">
        <w:rPr>
          <w:sz w:val="14"/>
          <w:szCs w:val="14"/>
          <w:u w:val="single"/>
        </w:rPr>
        <w:t xml:space="preserve"> </w:t>
      </w:r>
      <w:r>
        <w:rPr>
          <w:sz w:val="14"/>
          <w:szCs w:val="14"/>
          <w:u w:val="single"/>
        </w:rPr>
        <w:t xml:space="preserve">             </w:t>
      </w:r>
      <w:r w:rsidR="00061CCE" w:rsidRPr="00184C35">
        <w:rPr>
          <w:sz w:val="14"/>
          <w:szCs w:val="14"/>
        </w:rPr>
        <w:t>.</w:t>
      </w:r>
    </w:p>
    <w:p w14:paraId="1A06E5D3" w14:textId="1DC88AF2" w:rsidR="00061CCE" w:rsidRPr="00184C35" w:rsidRDefault="00917467" w:rsidP="00854D74">
      <w:pPr>
        <w:pStyle w:val="BodyText"/>
        <w:ind w:left="-720" w:right="-720"/>
        <w:rPr>
          <w:b/>
          <w:sz w:val="14"/>
          <w:szCs w:val="14"/>
        </w:rPr>
      </w:pPr>
      <w:r w:rsidRPr="00184C35">
        <w:rPr>
          <w:noProof/>
          <w:sz w:val="17"/>
          <w:szCs w:val="17"/>
          <w:lang w:bidi="ar-SA"/>
        </w:rPr>
        <mc:AlternateContent>
          <mc:Choice Requires="wps">
            <w:drawing>
              <wp:anchor distT="0" distB="0" distL="0" distR="0" simplePos="0" relativeHeight="251660288" behindDoc="1" locked="0" layoutInCell="1" allowOverlap="1" wp14:anchorId="46C911B3" wp14:editId="67222726">
                <wp:simplePos x="0" y="0"/>
                <wp:positionH relativeFrom="page">
                  <wp:posOffset>1429385</wp:posOffset>
                </wp:positionH>
                <wp:positionV relativeFrom="paragraph">
                  <wp:posOffset>78740</wp:posOffset>
                </wp:positionV>
                <wp:extent cx="4991100" cy="0"/>
                <wp:effectExtent l="10160" t="10795" r="8890" b="8255"/>
                <wp:wrapTopAndBottom/>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35C2CB" id="Line 17"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2.55pt,6.2pt" to="505.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" strokeweight="1pt">
                <v:stroke dashstyle="longDash"/>
                <w10:wrap type="topAndBottom" anchorx="page"/>
              </v:line>
            </w:pict>
          </mc:Fallback>
        </mc:AlternateContent>
      </w:r>
    </w:p>
    <w:tbl>
      <w:tblPr>
        <w:tblStyle w:val="TableGrid"/>
        <w:tblW w:w="10764"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5382"/>
      </w:tblGrid>
      <w:tr w:rsidR="002232BE" w14:paraId="3F622998" w14:textId="77777777" w:rsidTr="00854D74">
        <w:trPr>
          <w:trHeight w:val="1319"/>
        </w:trPr>
        <w:tc>
          <w:tcPr>
            <w:tcW w:w="5382" w:type="dxa"/>
          </w:tcPr>
          <w:p w14:paraId="47C8CF8E" w14:textId="77777777" w:rsidR="002232BE" w:rsidRDefault="002232BE" w:rsidP="002232BE">
            <w:pPr>
              <w:spacing w:before="179"/>
              <w:ind w:right="-720"/>
              <w:rPr>
                <w:b/>
                <w:sz w:val="14"/>
                <w:szCs w:val="14"/>
              </w:rPr>
            </w:pPr>
          </w:p>
          <w:p w14:paraId="527940A5" w14:textId="401A30A4" w:rsidR="002232BE" w:rsidRPr="002232BE" w:rsidRDefault="002232BE" w:rsidP="002232BE">
            <w:pPr>
              <w:spacing w:before="179"/>
              <w:ind w:right="-720"/>
              <w:rPr>
                <w:b/>
                <w:sz w:val="14"/>
                <w:szCs w:val="14"/>
              </w:rPr>
            </w:pPr>
            <w:r w:rsidRPr="002232BE">
              <w:rPr>
                <w:b/>
                <w:sz w:val="14"/>
                <w:szCs w:val="14"/>
              </w:rPr>
              <w:t xml:space="preserve">By: _______________________________ (SEAL)                             </w:t>
            </w:r>
          </w:p>
          <w:p w14:paraId="10B1E28B" w14:textId="77777777" w:rsidR="002232BE" w:rsidRPr="002232BE" w:rsidRDefault="002232BE" w:rsidP="002232BE">
            <w:pPr>
              <w:spacing w:before="179"/>
              <w:ind w:right="-720"/>
              <w:rPr>
                <w:b/>
                <w:sz w:val="14"/>
                <w:szCs w:val="14"/>
              </w:rPr>
            </w:pPr>
            <w:r w:rsidRPr="002232BE">
              <w:rPr>
                <w:b/>
                <w:sz w:val="14"/>
                <w:szCs w:val="14"/>
              </w:rPr>
              <w:t xml:space="preserve">                      PRINCIPAL </w:t>
            </w:r>
          </w:p>
          <w:p w14:paraId="385FD4BC" w14:textId="77777777" w:rsidR="002232BE" w:rsidRDefault="002232BE" w:rsidP="002232BE">
            <w:pPr>
              <w:spacing w:before="179"/>
              <w:ind w:right="-720"/>
              <w:rPr>
                <w:b/>
                <w:sz w:val="14"/>
                <w:szCs w:val="14"/>
              </w:rPr>
            </w:pPr>
          </w:p>
        </w:tc>
        <w:tc>
          <w:tcPr>
            <w:tcW w:w="5382" w:type="dxa"/>
          </w:tcPr>
          <w:p w14:paraId="700D0F36" w14:textId="77777777" w:rsidR="002232BE" w:rsidRDefault="002232BE" w:rsidP="002232BE">
            <w:pPr>
              <w:spacing w:before="179"/>
              <w:ind w:right="-720"/>
              <w:rPr>
                <w:b/>
                <w:sz w:val="14"/>
                <w:szCs w:val="14"/>
              </w:rPr>
            </w:pPr>
          </w:p>
          <w:p w14:paraId="1AA2CF3A" w14:textId="5CC44161" w:rsidR="002232BE" w:rsidRPr="002232BE" w:rsidRDefault="002232BE" w:rsidP="002232BE">
            <w:pPr>
              <w:spacing w:before="179"/>
              <w:ind w:right="-720"/>
              <w:rPr>
                <w:b/>
                <w:sz w:val="14"/>
                <w:szCs w:val="14"/>
              </w:rPr>
            </w:pPr>
            <w:r w:rsidRPr="002232BE">
              <w:rPr>
                <w:b/>
                <w:sz w:val="14"/>
                <w:szCs w:val="14"/>
              </w:rPr>
              <w:t xml:space="preserve">By: _______________________________ (SEAL) </w:t>
            </w:r>
          </w:p>
          <w:p w14:paraId="72F49538" w14:textId="77777777" w:rsidR="002232BE" w:rsidRPr="002232BE" w:rsidRDefault="002232BE" w:rsidP="002232BE">
            <w:pPr>
              <w:spacing w:before="179"/>
              <w:ind w:right="-720"/>
              <w:rPr>
                <w:b/>
                <w:sz w:val="14"/>
                <w:szCs w:val="14"/>
              </w:rPr>
            </w:pPr>
            <w:r w:rsidRPr="002232BE">
              <w:rPr>
                <w:b/>
                <w:sz w:val="14"/>
                <w:szCs w:val="14"/>
              </w:rPr>
              <w:tab/>
              <w:t xml:space="preserve">                       SURETY </w:t>
            </w:r>
          </w:p>
          <w:p w14:paraId="4F710F3B" w14:textId="77777777" w:rsidR="002232BE" w:rsidRDefault="002232BE" w:rsidP="002232BE">
            <w:pPr>
              <w:spacing w:before="179"/>
              <w:ind w:right="-720"/>
              <w:rPr>
                <w:b/>
                <w:sz w:val="14"/>
                <w:szCs w:val="14"/>
              </w:rPr>
            </w:pPr>
          </w:p>
        </w:tc>
      </w:tr>
      <w:tr w:rsidR="002232BE" w14:paraId="574ADF5D" w14:textId="77777777" w:rsidTr="00854D74">
        <w:trPr>
          <w:trHeight w:val="2322"/>
        </w:trPr>
        <w:tc>
          <w:tcPr>
            <w:tcW w:w="5382" w:type="dxa"/>
          </w:tcPr>
          <w:p w14:paraId="5041FD45" w14:textId="322AB219" w:rsidR="002232BE" w:rsidRPr="002232BE" w:rsidRDefault="002232BE" w:rsidP="002232BE">
            <w:pPr>
              <w:spacing w:before="179"/>
              <w:ind w:right="-720"/>
              <w:rPr>
                <w:b/>
                <w:sz w:val="14"/>
                <w:szCs w:val="14"/>
              </w:rPr>
            </w:pPr>
            <w:r w:rsidRPr="002232BE">
              <w:rPr>
                <w:b/>
                <w:sz w:val="14"/>
                <w:szCs w:val="14"/>
              </w:rPr>
              <w:t xml:space="preserve">Name: </w:t>
            </w:r>
            <w:ins w:id="0" w:author="Hammons, Kenneth D (ELC)" w:date="2026-02-20T10:42:00Z" w16du:dateUtc="2026-02-20T15:42:00Z">
              <w:r w:rsidR="00961B88">
                <w:rPr>
                  <w:b/>
                  <w:sz w:val="14"/>
                  <w:szCs w:val="14"/>
                </w:rPr>
                <w:t>________________________________</w:t>
              </w:r>
            </w:ins>
            <w:ins w:id="1" w:author="Hammons, Kenneth D (ELC)" w:date="2026-02-20T10:43:00Z" w16du:dateUtc="2026-02-20T15:43:00Z">
              <w:r w:rsidR="00961B88">
                <w:rPr>
                  <w:b/>
                  <w:sz w:val="14"/>
                  <w:szCs w:val="14"/>
                </w:rPr>
                <w:t>_</w:t>
              </w:r>
            </w:ins>
          </w:p>
          <w:p w14:paraId="0E9E2932" w14:textId="77777777" w:rsidR="002232BE" w:rsidRPr="002232BE" w:rsidRDefault="002232BE" w:rsidP="002232BE">
            <w:pPr>
              <w:spacing w:before="179"/>
              <w:ind w:right="-720"/>
              <w:rPr>
                <w:b/>
                <w:sz w:val="14"/>
                <w:szCs w:val="14"/>
              </w:rPr>
            </w:pPr>
          </w:p>
          <w:p w14:paraId="649F1092" w14:textId="29CE496E" w:rsidR="002232BE" w:rsidRPr="002232BE" w:rsidRDefault="002232BE" w:rsidP="002232BE">
            <w:pPr>
              <w:spacing w:before="179"/>
              <w:ind w:right="-720"/>
              <w:rPr>
                <w:b/>
                <w:sz w:val="14"/>
                <w:szCs w:val="14"/>
              </w:rPr>
            </w:pPr>
            <w:r w:rsidRPr="002232BE">
              <w:rPr>
                <w:b/>
                <w:sz w:val="14"/>
                <w:szCs w:val="14"/>
              </w:rPr>
              <w:t xml:space="preserve">Title: </w:t>
            </w:r>
            <w:ins w:id="2" w:author="Hammons, Kenneth D (ELC)" w:date="2026-02-20T10:43:00Z" w16du:dateUtc="2026-02-20T15:43:00Z">
              <w:r w:rsidR="00961B88">
                <w:rPr>
                  <w:b/>
                  <w:sz w:val="14"/>
                  <w:szCs w:val="14"/>
                </w:rPr>
                <w:t>___________________________________</w:t>
              </w:r>
            </w:ins>
          </w:p>
          <w:p w14:paraId="454B8DBA" w14:textId="77777777" w:rsidR="002232BE" w:rsidRPr="002232BE" w:rsidRDefault="002232BE" w:rsidP="002232BE">
            <w:pPr>
              <w:spacing w:before="179"/>
              <w:ind w:right="-720"/>
              <w:rPr>
                <w:b/>
                <w:sz w:val="14"/>
                <w:szCs w:val="14"/>
              </w:rPr>
            </w:pPr>
          </w:p>
          <w:p w14:paraId="64FF6C61" w14:textId="0E07F5F9" w:rsidR="002232BE" w:rsidRPr="002232BE" w:rsidRDefault="002232BE" w:rsidP="002232BE">
            <w:pPr>
              <w:spacing w:before="179"/>
              <w:ind w:right="-720"/>
              <w:rPr>
                <w:b/>
                <w:sz w:val="14"/>
                <w:szCs w:val="14"/>
              </w:rPr>
            </w:pPr>
            <w:r w:rsidRPr="002232BE">
              <w:rPr>
                <w:b/>
                <w:sz w:val="14"/>
                <w:szCs w:val="14"/>
              </w:rPr>
              <w:t>________________________________________</w:t>
            </w:r>
          </w:p>
          <w:p w14:paraId="35EDA1C7" w14:textId="77777777" w:rsidR="002232BE" w:rsidRPr="002232BE" w:rsidRDefault="002232BE" w:rsidP="002232BE">
            <w:pPr>
              <w:spacing w:before="179"/>
              <w:ind w:right="-720"/>
              <w:rPr>
                <w:b/>
                <w:sz w:val="14"/>
                <w:szCs w:val="14"/>
              </w:rPr>
            </w:pPr>
            <w:r w:rsidRPr="002232BE">
              <w:rPr>
                <w:b/>
                <w:sz w:val="14"/>
                <w:szCs w:val="14"/>
              </w:rPr>
              <w:t xml:space="preserve">Witness of Principal </w:t>
            </w:r>
          </w:p>
          <w:p w14:paraId="33E279EC" w14:textId="77777777" w:rsidR="002232BE" w:rsidRDefault="002232BE" w:rsidP="002232BE">
            <w:pPr>
              <w:spacing w:before="179"/>
              <w:ind w:right="-720"/>
              <w:rPr>
                <w:b/>
                <w:sz w:val="14"/>
                <w:szCs w:val="14"/>
              </w:rPr>
            </w:pPr>
          </w:p>
        </w:tc>
        <w:tc>
          <w:tcPr>
            <w:tcW w:w="5382" w:type="dxa"/>
          </w:tcPr>
          <w:p w14:paraId="56BB037A" w14:textId="62C549CE" w:rsidR="002232BE" w:rsidRPr="002232BE" w:rsidRDefault="002232BE" w:rsidP="002232BE">
            <w:pPr>
              <w:spacing w:before="179"/>
              <w:ind w:right="-720"/>
              <w:rPr>
                <w:b/>
                <w:sz w:val="14"/>
                <w:szCs w:val="14"/>
              </w:rPr>
            </w:pPr>
            <w:r w:rsidRPr="002232BE">
              <w:rPr>
                <w:b/>
                <w:sz w:val="14"/>
                <w:szCs w:val="14"/>
              </w:rPr>
              <w:t xml:space="preserve">Name: </w:t>
            </w:r>
            <w:ins w:id="3" w:author="Hammons, Kenneth D (ELC)" w:date="2026-02-20T10:43:00Z" w16du:dateUtc="2026-02-20T15:43:00Z">
              <w:r w:rsidR="00961B88">
                <w:rPr>
                  <w:b/>
                  <w:sz w:val="14"/>
                  <w:szCs w:val="14"/>
                </w:rPr>
                <w:t>_________________________________</w:t>
              </w:r>
            </w:ins>
          </w:p>
          <w:p w14:paraId="5F8133B0" w14:textId="77777777" w:rsidR="002232BE" w:rsidRPr="002232BE" w:rsidRDefault="002232BE" w:rsidP="002232BE">
            <w:pPr>
              <w:spacing w:before="179"/>
              <w:ind w:right="-720"/>
              <w:rPr>
                <w:b/>
                <w:sz w:val="14"/>
                <w:szCs w:val="14"/>
              </w:rPr>
            </w:pPr>
          </w:p>
          <w:p w14:paraId="7AA8D501" w14:textId="4F31F8AC" w:rsidR="002232BE" w:rsidRPr="002232BE" w:rsidRDefault="002232BE" w:rsidP="002232BE">
            <w:pPr>
              <w:spacing w:before="179"/>
              <w:ind w:right="-720"/>
              <w:rPr>
                <w:b/>
                <w:sz w:val="14"/>
                <w:szCs w:val="14"/>
              </w:rPr>
            </w:pPr>
            <w:r w:rsidRPr="002232BE">
              <w:rPr>
                <w:b/>
                <w:sz w:val="14"/>
                <w:szCs w:val="14"/>
              </w:rPr>
              <w:t xml:space="preserve">Title: </w:t>
            </w:r>
            <w:ins w:id="4" w:author="Hammons, Kenneth D (ELC)" w:date="2026-02-20T10:43:00Z" w16du:dateUtc="2026-02-20T15:43:00Z">
              <w:r w:rsidR="00961B88">
                <w:rPr>
                  <w:b/>
                  <w:sz w:val="14"/>
                  <w:szCs w:val="14"/>
                </w:rPr>
                <w:t>___________________________________</w:t>
              </w:r>
            </w:ins>
          </w:p>
          <w:p w14:paraId="3A00810C" w14:textId="77777777" w:rsidR="002232BE" w:rsidRPr="002232BE" w:rsidRDefault="002232BE" w:rsidP="002232BE">
            <w:pPr>
              <w:spacing w:before="179"/>
              <w:ind w:right="-720"/>
              <w:rPr>
                <w:b/>
                <w:sz w:val="14"/>
                <w:szCs w:val="14"/>
              </w:rPr>
            </w:pPr>
          </w:p>
          <w:p w14:paraId="40638299" w14:textId="24777038" w:rsidR="002232BE" w:rsidRPr="002232BE" w:rsidRDefault="002232BE" w:rsidP="002232BE">
            <w:pPr>
              <w:spacing w:before="179"/>
              <w:ind w:right="-720"/>
              <w:rPr>
                <w:b/>
                <w:sz w:val="14"/>
                <w:szCs w:val="14"/>
              </w:rPr>
            </w:pPr>
            <w:r w:rsidRPr="002232BE">
              <w:rPr>
                <w:b/>
                <w:sz w:val="14"/>
                <w:szCs w:val="14"/>
              </w:rPr>
              <w:t>________________________________________</w:t>
            </w:r>
          </w:p>
          <w:p w14:paraId="126C1413" w14:textId="44960E3C" w:rsidR="002232BE" w:rsidRDefault="002232BE" w:rsidP="002232BE">
            <w:pPr>
              <w:spacing w:before="179"/>
              <w:ind w:right="-720"/>
              <w:rPr>
                <w:b/>
                <w:sz w:val="14"/>
                <w:szCs w:val="14"/>
              </w:rPr>
            </w:pPr>
            <w:r w:rsidRPr="002232BE">
              <w:rPr>
                <w:b/>
                <w:sz w:val="14"/>
                <w:szCs w:val="14"/>
              </w:rPr>
              <w:t>Witness of Surety</w:t>
            </w:r>
          </w:p>
        </w:tc>
      </w:tr>
    </w:tbl>
    <w:p w14:paraId="36C79ADD" w14:textId="7EF13C08" w:rsidR="009C5234" w:rsidRDefault="009C5234" w:rsidP="00854D74">
      <w:pPr>
        <w:ind w:left="-720" w:right="-720"/>
      </w:pPr>
    </w:p>
    <w:sectPr w:rsidR="009C5234" w:rsidSect="00854D7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1C1D1" w14:textId="77777777" w:rsidR="00C348B2" w:rsidRDefault="00C348B2" w:rsidP="00061CCE">
      <w:r>
        <w:separator/>
      </w:r>
    </w:p>
  </w:endnote>
  <w:endnote w:type="continuationSeparator" w:id="0">
    <w:p w14:paraId="59C06848" w14:textId="77777777" w:rsidR="00C348B2" w:rsidRDefault="00C348B2" w:rsidP="00061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03F37" w14:textId="77777777" w:rsidR="00C348B2" w:rsidRDefault="00C348B2" w:rsidP="00061CCE">
      <w:r>
        <w:separator/>
      </w:r>
    </w:p>
  </w:footnote>
  <w:footnote w:type="continuationSeparator" w:id="0">
    <w:p w14:paraId="1E578EEB" w14:textId="77777777" w:rsidR="00C348B2" w:rsidRDefault="00C348B2" w:rsidP="00061C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E80EFB"/>
    <w:multiLevelType w:val="hybridMultilevel"/>
    <w:tmpl w:val="90326006"/>
    <w:lvl w:ilvl="0" w:tplc="00FE53EA">
      <w:start w:val="1"/>
      <w:numFmt w:val="decimal"/>
      <w:lvlText w:val="%1."/>
      <w:lvlJc w:val="left"/>
      <w:pPr>
        <w:ind w:left="-54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 w15:restartNumberingAfterBreak="0">
    <w:nsid w:val="707179E2"/>
    <w:multiLevelType w:val="hybridMultilevel"/>
    <w:tmpl w:val="80D6301E"/>
    <w:lvl w:ilvl="0" w:tplc="69EE61D4">
      <w:start w:val="1"/>
      <w:numFmt w:val="decimal"/>
      <w:lvlText w:val="%1."/>
      <w:lvlJc w:val="left"/>
      <w:pPr>
        <w:ind w:left="219" w:hanging="360"/>
      </w:pPr>
      <w:rPr>
        <w:rFonts w:ascii="Arial" w:eastAsia="Arial" w:hAnsi="Arial" w:cs="Arial" w:hint="default"/>
        <w:w w:val="100"/>
        <w:sz w:val="16"/>
        <w:szCs w:val="16"/>
        <w:lang w:val="en-US" w:eastAsia="en-US" w:bidi="en-US"/>
      </w:rPr>
    </w:lvl>
    <w:lvl w:ilvl="1" w:tplc="A45CD236">
      <w:numFmt w:val="bullet"/>
      <w:lvlText w:val="•"/>
      <w:lvlJc w:val="left"/>
      <w:pPr>
        <w:ind w:left="420" w:hanging="360"/>
      </w:pPr>
      <w:rPr>
        <w:rFonts w:hint="default"/>
        <w:lang w:val="en-US" w:eastAsia="en-US" w:bidi="en-US"/>
      </w:rPr>
    </w:lvl>
    <w:lvl w:ilvl="2" w:tplc="1708062C">
      <w:numFmt w:val="bullet"/>
      <w:lvlText w:val="•"/>
      <w:lvlJc w:val="left"/>
      <w:pPr>
        <w:ind w:left="1480" w:hanging="360"/>
      </w:pPr>
      <w:rPr>
        <w:rFonts w:hint="default"/>
        <w:lang w:val="en-US" w:eastAsia="en-US" w:bidi="en-US"/>
      </w:rPr>
    </w:lvl>
    <w:lvl w:ilvl="3" w:tplc="1D0E0B58">
      <w:numFmt w:val="bullet"/>
      <w:lvlText w:val="•"/>
      <w:lvlJc w:val="left"/>
      <w:pPr>
        <w:ind w:left="2540" w:hanging="360"/>
      </w:pPr>
      <w:rPr>
        <w:rFonts w:hint="default"/>
        <w:lang w:val="en-US" w:eastAsia="en-US" w:bidi="en-US"/>
      </w:rPr>
    </w:lvl>
    <w:lvl w:ilvl="4" w:tplc="95ECF128">
      <w:numFmt w:val="bullet"/>
      <w:lvlText w:val="•"/>
      <w:lvlJc w:val="left"/>
      <w:pPr>
        <w:ind w:left="3600" w:hanging="360"/>
      </w:pPr>
      <w:rPr>
        <w:rFonts w:hint="default"/>
        <w:lang w:val="en-US" w:eastAsia="en-US" w:bidi="en-US"/>
      </w:rPr>
    </w:lvl>
    <w:lvl w:ilvl="5" w:tplc="501A6E86">
      <w:numFmt w:val="bullet"/>
      <w:lvlText w:val="•"/>
      <w:lvlJc w:val="left"/>
      <w:pPr>
        <w:ind w:left="4660" w:hanging="360"/>
      </w:pPr>
      <w:rPr>
        <w:rFonts w:hint="default"/>
        <w:lang w:val="en-US" w:eastAsia="en-US" w:bidi="en-US"/>
      </w:rPr>
    </w:lvl>
    <w:lvl w:ilvl="6" w:tplc="82706CCC">
      <w:numFmt w:val="bullet"/>
      <w:lvlText w:val="•"/>
      <w:lvlJc w:val="left"/>
      <w:pPr>
        <w:ind w:left="5720" w:hanging="360"/>
      </w:pPr>
      <w:rPr>
        <w:rFonts w:hint="default"/>
        <w:lang w:val="en-US" w:eastAsia="en-US" w:bidi="en-US"/>
      </w:rPr>
    </w:lvl>
    <w:lvl w:ilvl="7" w:tplc="68306266">
      <w:numFmt w:val="bullet"/>
      <w:lvlText w:val="•"/>
      <w:lvlJc w:val="left"/>
      <w:pPr>
        <w:ind w:left="6780" w:hanging="360"/>
      </w:pPr>
      <w:rPr>
        <w:rFonts w:hint="default"/>
        <w:lang w:val="en-US" w:eastAsia="en-US" w:bidi="en-US"/>
      </w:rPr>
    </w:lvl>
    <w:lvl w:ilvl="8" w:tplc="551EE55A">
      <w:numFmt w:val="bullet"/>
      <w:lvlText w:val="•"/>
      <w:lvlJc w:val="left"/>
      <w:pPr>
        <w:ind w:left="7840" w:hanging="360"/>
      </w:pPr>
      <w:rPr>
        <w:rFonts w:hint="default"/>
        <w:lang w:val="en-US" w:eastAsia="en-US" w:bidi="en-US"/>
      </w:rPr>
    </w:lvl>
  </w:abstractNum>
  <w:num w:numId="1" w16cid:durableId="1382243701">
    <w:abstractNumId w:val="1"/>
  </w:num>
  <w:num w:numId="2" w16cid:durableId="204875053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mmons, Kenneth D (ELC)">
    <w15:presenceInfo w15:providerId="AD" w15:userId="S::kenneth.hammons@ky.gov::abb45889-0eed-453a-ac9e-c8a3a6c427c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CCE"/>
    <w:rsid w:val="0000366A"/>
    <w:rsid w:val="00011A69"/>
    <w:rsid w:val="00061CCE"/>
    <w:rsid w:val="000D3CB9"/>
    <w:rsid w:val="001D4FCB"/>
    <w:rsid w:val="002232BE"/>
    <w:rsid w:val="00336F7D"/>
    <w:rsid w:val="0039784D"/>
    <w:rsid w:val="003F11DC"/>
    <w:rsid w:val="00407585"/>
    <w:rsid w:val="0041463A"/>
    <w:rsid w:val="004A092C"/>
    <w:rsid w:val="004D62E2"/>
    <w:rsid w:val="004F22D2"/>
    <w:rsid w:val="005342F3"/>
    <w:rsid w:val="0059429F"/>
    <w:rsid w:val="005D0168"/>
    <w:rsid w:val="00642008"/>
    <w:rsid w:val="006E274D"/>
    <w:rsid w:val="007B2107"/>
    <w:rsid w:val="007F3C4A"/>
    <w:rsid w:val="00854D74"/>
    <w:rsid w:val="008F2406"/>
    <w:rsid w:val="00917467"/>
    <w:rsid w:val="00932F77"/>
    <w:rsid w:val="0093382E"/>
    <w:rsid w:val="00961B88"/>
    <w:rsid w:val="009A5ECE"/>
    <w:rsid w:val="009B1A74"/>
    <w:rsid w:val="009C5234"/>
    <w:rsid w:val="009E45F7"/>
    <w:rsid w:val="00A425EE"/>
    <w:rsid w:val="00B46149"/>
    <w:rsid w:val="00BB2092"/>
    <w:rsid w:val="00C348B2"/>
    <w:rsid w:val="00C94BD4"/>
    <w:rsid w:val="00D234FB"/>
    <w:rsid w:val="00D9438D"/>
    <w:rsid w:val="00DB3AA7"/>
    <w:rsid w:val="00DB6F2E"/>
    <w:rsid w:val="00E15DB6"/>
    <w:rsid w:val="00ED1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6187B"/>
  <w15:chartTrackingRefBased/>
  <w15:docId w15:val="{A648EC1C-91D3-40E9-987D-390E3B9DF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07585"/>
    <w:pPr>
      <w:widowControl w:val="0"/>
      <w:autoSpaceDE w:val="0"/>
      <w:autoSpaceDN w:val="0"/>
      <w:spacing w:after="0" w:line="240" w:lineRule="auto"/>
    </w:pPr>
    <w:rPr>
      <w:rFonts w:ascii="Arial" w:eastAsia="Arial" w:hAnsi="Arial" w:cs="Arial"/>
      <w:lang w:bidi="en-US"/>
    </w:rPr>
  </w:style>
  <w:style w:type="paragraph" w:styleId="Heading1">
    <w:name w:val="heading 1"/>
    <w:basedOn w:val="Normal"/>
    <w:next w:val="Normal"/>
    <w:link w:val="Heading1Char"/>
    <w:uiPriority w:val="9"/>
    <w:qFormat/>
    <w:rsid w:val="00061C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1C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1"/>
    <w:unhideWhenUsed/>
    <w:qFormat/>
    <w:rsid w:val="00061C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1C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1C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1CC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1CC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1CC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1CC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C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1C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1C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1C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1C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1C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1C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1C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1CCE"/>
    <w:rPr>
      <w:rFonts w:eastAsiaTheme="majorEastAsia" w:cstheme="majorBidi"/>
      <w:color w:val="272727" w:themeColor="text1" w:themeTint="D8"/>
    </w:rPr>
  </w:style>
  <w:style w:type="paragraph" w:styleId="Title">
    <w:name w:val="Title"/>
    <w:basedOn w:val="Normal"/>
    <w:next w:val="Normal"/>
    <w:link w:val="TitleChar"/>
    <w:uiPriority w:val="10"/>
    <w:qFormat/>
    <w:rsid w:val="00061CC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C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1C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1C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1CCE"/>
    <w:pPr>
      <w:spacing w:before="160"/>
      <w:jc w:val="center"/>
    </w:pPr>
    <w:rPr>
      <w:i/>
      <w:iCs/>
      <w:color w:val="404040" w:themeColor="text1" w:themeTint="BF"/>
    </w:rPr>
  </w:style>
  <w:style w:type="character" w:customStyle="1" w:styleId="QuoteChar">
    <w:name w:val="Quote Char"/>
    <w:basedOn w:val="DefaultParagraphFont"/>
    <w:link w:val="Quote"/>
    <w:uiPriority w:val="29"/>
    <w:rsid w:val="00061CCE"/>
    <w:rPr>
      <w:i/>
      <w:iCs/>
      <w:color w:val="404040" w:themeColor="text1" w:themeTint="BF"/>
    </w:rPr>
  </w:style>
  <w:style w:type="paragraph" w:styleId="ListParagraph">
    <w:name w:val="List Paragraph"/>
    <w:basedOn w:val="Normal"/>
    <w:uiPriority w:val="1"/>
    <w:qFormat/>
    <w:rsid w:val="00061CCE"/>
    <w:pPr>
      <w:ind w:left="720"/>
      <w:contextualSpacing/>
    </w:pPr>
  </w:style>
  <w:style w:type="character" w:styleId="IntenseEmphasis">
    <w:name w:val="Intense Emphasis"/>
    <w:basedOn w:val="DefaultParagraphFont"/>
    <w:uiPriority w:val="21"/>
    <w:qFormat/>
    <w:rsid w:val="00061CCE"/>
    <w:rPr>
      <w:i/>
      <w:iCs/>
      <w:color w:val="0F4761" w:themeColor="accent1" w:themeShade="BF"/>
    </w:rPr>
  </w:style>
  <w:style w:type="paragraph" w:styleId="IntenseQuote">
    <w:name w:val="Intense Quote"/>
    <w:basedOn w:val="Normal"/>
    <w:next w:val="Normal"/>
    <w:link w:val="IntenseQuoteChar"/>
    <w:uiPriority w:val="30"/>
    <w:qFormat/>
    <w:rsid w:val="00061C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1CCE"/>
    <w:rPr>
      <w:i/>
      <w:iCs/>
      <w:color w:val="0F4761" w:themeColor="accent1" w:themeShade="BF"/>
    </w:rPr>
  </w:style>
  <w:style w:type="character" w:styleId="IntenseReference">
    <w:name w:val="Intense Reference"/>
    <w:basedOn w:val="DefaultParagraphFont"/>
    <w:uiPriority w:val="32"/>
    <w:qFormat/>
    <w:rsid w:val="00061CCE"/>
    <w:rPr>
      <w:b/>
      <w:bCs/>
      <w:smallCaps/>
      <w:color w:val="0F4761" w:themeColor="accent1" w:themeShade="BF"/>
      <w:spacing w:val="5"/>
    </w:rPr>
  </w:style>
  <w:style w:type="paragraph" w:styleId="BodyText">
    <w:name w:val="Body Text"/>
    <w:basedOn w:val="Normal"/>
    <w:link w:val="BodyTextChar"/>
    <w:uiPriority w:val="1"/>
    <w:qFormat/>
    <w:rsid w:val="00061CCE"/>
    <w:rPr>
      <w:sz w:val="18"/>
      <w:szCs w:val="18"/>
    </w:rPr>
  </w:style>
  <w:style w:type="character" w:customStyle="1" w:styleId="BodyTextChar">
    <w:name w:val="Body Text Char"/>
    <w:basedOn w:val="DefaultParagraphFont"/>
    <w:link w:val="BodyText"/>
    <w:uiPriority w:val="1"/>
    <w:rsid w:val="00061CCE"/>
    <w:rPr>
      <w:rFonts w:ascii="Arial" w:eastAsia="Arial" w:hAnsi="Arial" w:cs="Arial"/>
      <w:sz w:val="18"/>
      <w:szCs w:val="18"/>
      <w:lang w:bidi="en-US"/>
    </w:rPr>
  </w:style>
  <w:style w:type="paragraph" w:styleId="Header">
    <w:name w:val="header"/>
    <w:basedOn w:val="Normal"/>
    <w:link w:val="HeaderChar"/>
    <w:uiPriority w:val="99"/>
    <w:unhideWhenUsed/>
    <w:rsid w:val="00061CCE"/>
    <w:pPr>
      <w:tabs>
        <w:tab w:val="center" w:pos="4680"/>
        <w:tab w:val="right" w:pos="9360"/>
      </w:tabs>
    </w:pPr>
  </w:style>
  <w:style w:type="character" w:customStyle="1" w:styleId="HeaderChar">
    <w:name w:val="Header Char"/>
    <w:basedOn w:val="DefaultParagraphFont"/>
    <w:link w:val="Header"/>
    <w:uiPriority w:val="99"/>
    <w:rsid w:val="00061CCE"/>
    <w:rPr>
      <w:rFonts w:ascii="Arial" w:eastAsia="Arial" w:hAnsi="Arial" w:cs="Arial"/>
      <w:lang w:bidi="en-US"/>
    </w:rPr>
  </w:style>
  <w:style w:type="paragraph" w:styleId="Footer">
    <w:name w:val="footer"/>
    <w:basedOn w:val="Normal"/>
    <w:link w:val="FooterChar"/>
    <w:uiPriority w:val="99"/>
    <w:unhideWhenUsed/>
    <w:rsid w:val="00061CCE"/>
    <w:pPr>
      <w:tabs>
        <w:tab w:val="center" w:pos="4680"/>
        <w:tab w:val="right" w:pos="9360"/>
      </w:tabs>
    </w:pPr>
  </w:style>
  <w:style w:type="character" w:customStyle="1" w:styleId="FooterChar">
    <w:name w:val="Footer Char"/>
    <w:basedOn w:val="DefaultParagraphFont"/>
    <w:link w:val="Footer"/>
    <w:uiPriority w:val="99"/>
    <w:rsid w:val="00061CCE"/>
    <w:rPr>
      <w:rFonts w:ascii="Arial" w:eastAsia="Arial" w:hAnsi="Arial" w:cs="Arial"/>
      <w:lang w:bidi="en-US"/>
    </w:rPr>
  </w:style>
  <w:style w:type="paragraph" w:styleId="Revision">
    <w:name w:val="Revision"/>
    <w:hidden/>
    <w:uiPriority w:val="99"/>
    <w:semiHidden/>
    <w:rsid w:val="00B46149"/>
    <w:pPr>
      <w:spacing w:after="0" w:line="240" w:lineRule="auto"/>
    </w:pPr>
    <w:rPr>
      <w:rFonts w:ascii="Arial" w:eastAsia="Arial" w:hAnsi="Arial" w:cs="Arial"/>
      <w:lang w:bidi="en-US"/>
    </w:rPr>
  </w:style>
  <w:style w:type="character" w:styleId="CommentReference">
    <w:name w:val="annotation reference"/>
    <w:basedOn w:val="DefaultParagraphFont"/>
    <w:uiPriority w:val="99"/>
    <w:semiHidden/>
    <w:unhideWhenUsed/>
    <w:rsid w:val="00A425EE"/>
    <w:rPr>
      <w:sz w:val="16"/>
      <w:szCs w:val="16"/>
    </w:rPr>
  </w:style>
  <w:style w:type="paragraph" w:styleId="CommentText">
    <w:name w:val="annotation text"/>
    <w:basedOn w:val="Normal"/>
    <w:link w:val="CommentTextChar"/>
    <w:uiPriority w:val="99"/>
    <w:unhideWhenUsed/>
    <w:rsid w:val="00A425EE"/>
    <w:rPr>
      <w:sz w:val="20"/>
      <w:szCs w:val="20"/>
    </w:rPr>
  </w:style>
  <w:style w:type="character" w:customStyle="1" w:styleId="CommentTextChar">
    <w:name w:val="Comment Text Char"/>
    <w:basedOn w:val="DefaultParagraphFont"/>
    <w:link w:val="CommentText"/>
    <w:uiPriority w:val="99"/>
    <w:rsid w:val="00A425EE"/>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A425EE"/>
    <w:rPr>
      <w:b/>
      <w:bCs/>
    </w:rPr>
  </w:style>
  <w:style w:type="character" w:customStyle="1" w:styleId="CommentSubjectChar">
    <w:name w:val="Comment Subject Char"/>
    <w:basedOn w:val="CommentTextChar"/>
    <w:link w:val="CommentSubject"/>
    <w:uiPriority w:val="99"/>
    <w:semiHidden/>
    <w:rsid w:val="00A425EE"/>
    <w:rPr>
      <w:rFonts w:ascii="Arial" w:eastAsia="Arial" w:hAnsi="Arial" w:cs="Arial"/>
      <w:b/>
      <w:bCs/>
      <w:sz w:val="20"/>
      <w:szCs w:val="20"/>
      <w:lang w:bidi="en-US"/>
    </w:rPr>
  </w:style>
  <w:style w:type="table" w:styleId="TableGrid">
    <w:name w:val="Table Grid"/>
    <w:basedOn w:val="TableNormal"/>
    <w:uiPriority w:val="39"/>
    <w:rsid w:val="00223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F9C7A8EBE936149800939A900C77688" ma:contentTypeVersion="4" ma:contentTypeDescription="Create a new document." ma:contentTypeScope="" ma:versionID="f7782b1cc606ddcaf813910024036cb7">
  <xsd:schema xmlns:xsd="http://www.w3.org/2001/XMLSchema" xmlns:xs="http://www.w3.org/2001/XMLSchema" xmlns:p="http://schemas.microsoft.com/office/2006/metadata/properties" xmlns:ns1="http://schemas.microsoft.com/sharepoint/v3" xmlns:ns2="c54d84d8-a334-4fd6-89ed-66e81fc295fc" xmlns:ns3="583748e5-5219-4b47-ba9d-42506f43f5b6" targetNamespace="http://schemas.microsoft.com/office/2006/metadata/properties" ma:root="true" ma:fieldsID="f021f6ebfd45675714186d48149e2a87" ns1:_="" ns2:_="" ns3:_="">
    <xsd:import namespace="http://schemas.microsoft.com/sharepoint/v3"/>
    <xsd:import namespace="c54d84d8-a334-4fd6-89ed-66e81fc295fc"/>
    <xsd:import namespace="583748e5-5219-4b47-ba9d-42506f43f5b6"/>
    <xsd:element name="properties">
      <xsd:complexType>
        <xsd:sequence>
          <xsd:element name="documentManagement">
            <xsd:complexType>
              <xsd:all>
                <xsd:element ref="ns1:PublishingStartDate" minOccurs="0"/>
                <xsd:element ref="ns1:PublishingExpirationDate" minOccurs="0"/>
                <xsd:element ref="ns2:SharedWithUsers" minOccurs="0"/>
                <xsd:element ref="ns3:Sub_x002d_section" minOccurs="0"/>
                <xsd:element ref="ns3:Additional_x0020_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4d84d8-a334-4fd6-89ed-66e81fc295f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3748e5-5219-4b47-ba9d-42506f43f5b6" elementFormDefault="qualified">
    <xsd:import namespace="http://schemas.microsoft.com/office/2006/documentManagement/types"/>
    <xsd:import namespace="http://schemas.microsoft.com/office/infopath/2007/PartnerControls"/>
    <xsd:element name="Sub_x002d_section" ma:index="11" nillable="true" ma:displayName="Sub-section" ma:list="{fd34884c-9395-4312-91ba-115d1cbb4975}" ma:internalName="Sub_x002d_section" ma:showField="Title">
      <xsd:simpleType>
        <xsd:restriction base="dms:Lookup"/>
      </xsd:simpleType>
    </xsd:element>
    <xsd:element name="Additional_x0020_Tags" ma:index="12" nillable="true" ma:displayName="Additional Tags" ma:list="{dee8fe8e-0591-4dbf-a39f-bfb2e324d494}" ma:internalName="Additional_x0020_Tags" ma:readOnly="false" ma:showField="Titl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dditional_x0020_Tags xmlns="583748e5-5219-4b47-ba9d-42506f43f5b6">
      <Value>28</Value>
    </Additional_x0020_Tags>
    <Sub_x002d_section xmlns="583748e5-5219-4b47-ba9d-42506f43f5b6">10</Sub_x002d_section>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96752F0-6124-4730-801C-1E23B57BAF39}">
  <ds:schemaRefs>
    <ds:schemaRef ds:uri="http://schemas.openxmlformats.org/officeDocument/2006/bibliography"/>
  </ds:schemaRefs>
</ds:datastoreItem>
</file>

<file path=customXml/itemProps2.xml><?xml version="1.0" encoding="utf-8"?>
<ds:datastoreItem xmlns:ds="http://schemas.openxmlformats.org/officeDocument/2006/customXml" ds:itemID="{830B3EC0-7FFA-48FC-9451-5CBE233E768D}"/>
</file>

<file path=customXml/itemProps3.xml><?xml version="1.0" encoding="utf-8"?>
<ds:datastoreItem xmlns:ds="http://schemas.openxmlformats.org/officeDocument/2006/customXml" ds:itemID="{346A20C7-0C25-425D-A3B9-1A745CF74B66}"/>
</file>

<file path=customXml/itemProps4.xml><?xml version="1.0" encoding="utf-8"?>
<ds:datastoreItem xmlns:ds="http://schemas.openxmlformats.org/officeDocument/2006/customXml" ds:itemID="{FA8D718E-DA9D-48C8-ACA3-59A226747D84}"/>
</file>

<file path=docProps/app.xml><?xml version="1.0" encoding="utf-8"?>
<Properties xmlns="http://schemas.openxmlformats.org/officeDocument/2006/extended-properties" xmlns:vt="http://schemas.openxmlformats.org/officeDocument/2006/docPropsVTypes">
  <Template>Normal</Template>
  <TotalTime>34</TotalTime>
  <Pages>1</Pages>
  <Words>929</Words>
  <Characters>5299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 ELC Performance Bond Form FINAL</dc:title>
  <dc:subject/>
  <dc:creator>Brown, Conner (ELC)</dc:creator>
  <cp:keywords/>
  <dc:description/>
  <cp:lastModifiedBy>Hammons, Kenneth D (ELC)</cp:lastModifiedBy>
  <cp:revision>10</cp:revision>
  <cp:lastPrinted>2025-03-27T13:09:00Z</cp:lastPrinted>
  <dcterms:created xsi:type="dcterms:W3CDTF">2026-01-14T16:01:00Z</dcterms:created>
  <dcterms:modified xsi:type="dcterms:W3CDTF">2026-02-20T15:44:00Z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0x0101004F9C7A8EBE936149800939A900C77688</vt:lpwstr>
  </property>
</Properties>
</file>